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CF749A" w:rsidRDefault="00CF749A" w14:paraId="00000001" w14:textId="77777777">
      <w:pPr>
        <w:pBdr>
          <w:top w:val="nil"/>
          <w:left w:val="nil"/>
          <w:bottom w:val="nil"/>
          <w:right w:val="nil"/>
          <w:between w:val="nil"/>
        </w:pBdr>
        <w:spacing w:after="0"/>
        <w:ind w:firstLine="0"/>
        <w:jc w:val="center"/>
        <w:rPr>
          <w:rFonts w:cs="Calibri"/>
          <w:b/>
          <w:color w:val="000000"/>
          <w:sz w:val="16"/>
          <w:szCs w:val="16"/>
          <w:highlight w:val="white"/>
        </w:rPr>
      </w:pPr>
    </w:p>
    <w:p w:rsidR="00CF749A" w:rsidRDefault="007312A6" w14:paraId="00000002" w14:textId="77777777">
      <w:pPr>
        <w:pBdr>
          <w:top w:val="nil"/>
          <w:left w:val="nil"/>
          <w:bottom w:val="nil"/>
          <w:right w:val="nil"/>
          <w:between w:val="nil"/>
        </w:pBdr>
        <w:spacing w:after="0"/>
        <w:ind w:firstLine="0"/>
        <w:jc w:val="center"/>
        <w:rPr>
          <w:rFonts w:cs="Calibri"/>
          <w:b/>
          <w:color w:val="000000"/>
          <w:sz w:val="26"/>
          <w:szCs w:val="26"/>
          <w:highlight w:val="white"/>
        </w:rPr>
      </w:pPr>
      <w:r>
        <w:rPr>
          <w:rFonts w:cs="Calibri"/>
          <w:b/>
          <w:color w:val="000000"/>
          <w:sz w:val="26"/>
          <w:szCs w:val="26"/>
          <w:highlight w:val="white"/>
        </w:rPr>
        <w:t>CI-GCF/GEF AGENCIES</w:t>
      </w:r>
    </w:p>
    <w:p w:rsidR="00CF749A" w:rsidRDefault="007312A6" w14:paraId="00000003" w14:textId="77777777">
      <w:pPr>
        <w:pBdr>
          <w:top w:val="nil"/>
          <w:left w:val="nil"/>
          <w:bottom w:val="nil"/>
          <w:right w:val="nil"/>
          <w:between w:val="nil"/>
        </w:pBdr>
        <w:spacing w:after="0"/>
        <w:ind w:firstLine="0"/>
        <w:jc w:val="center"/>
        <w:rPr>
          <w:rFonts w:cs="Calibri"/>
          <w:b/>
          <w:color w:val="000000"/>
          <w:sz w:val="26"/>
          <w:szCs w:val="26"/>
          <w:highlight w:val="white"/>
        </w:rPr>
      </w:pPr>
      <w:r>
        <w:rPr>
          <w:rFonts w:cs="Calibri"/>
          <w:b/>
          <w:color w:val="000000"/>
          <w:sz w:val="26"/>
          <w:szCs w:val="26"/>
          <w:highlight w:val="white"/>
        </w:rPr>
        <w:t>ENVIRONMENTAL AND SOCIAL SAFEGUARDS (ESS) SCREENING FORM</w:t>
      </w:r>
    </w:p>
    <w:p w:rsidR="00CF749A" w:rsidRDefault="00CF749A" w14:paraId="00000004" w14:textId="77777777">
      <w:pPr>
        <w:pBdr>
          <w:top w:val="nil"/>
          <w:left w:val="nil"/>
          <w:bottom w:val="nil"/>
          <w:right w:val="nil"/>
          <w:between w:val="nil"/>
        </w:pBdr>
        <w:spacing w:after="0"/>
        <w:ind w:firstLine="0"/>
        <w:rPr>
          <w:rFonts w:cs="Calibri"/>
          <w:b/>
          <w:color w:val="000000"/>
          <w:sz w:val="26"/>
          <w:szCs w:val="26"/>
          <w:highlight w:val="white"/>
        </w:rPr>
      </w:pPr>
    </w:p>
    <w:tbl>
      <w:tblPr>
        <w:tblStyle w:val="a"/>
        <w:tblW w:w="8666"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4332"/>
        <w:gridCol w:w="4334"/>
      </w:tblGrid>
      <w:tr w:rsidR="00CF749A" w14:paraId="7277F8C8" w14:textId="77777777">
        <w:tc>
          <w:tcPr>
            <w:tcW w:w="4332" w:type="dxa"/>
          </w:tcPr>
          <w:p w:rsidR="00CF749A" w:rsidRDefault="00685FB7" w14:paraId="00000005" w14:textId="5A939B36">
            <w:pPr>
              <w:spacing w:after="0"/>
              <w:rPr>
                <w:b/>
                <w:sz w:val="26"/>
                <w:szCs w:val="26"/>
                <w:highlight w:val="white"/>
              </w:rPr>
            </w:pPr>
            <w:sdt>
              <w:sdtPr>
                <w:tag w:val="goog_rdk_1"/>
                <w:id w:val="-38972111"/>
              </w:sdtPr>
              <w:sdtEndPr/>
              <w:sdtContent>
                <w:r w:rsidR="007312A6">
                  <w:rPr>
                    <w:rFonts w:cs="Calibri"/>
                    <w:highlight w:val="white"/>
                  </w:rPr>
                  <w:t>☐</w:t>
                </w:r>
              </w:sdtContent>
            </w:sdt>
            <w:sdt>
              <w:sdtPr>
                <w:tag w:val="goog_rdk_2"/>
                <w:id w:val="-1621144087"/>
                <w:showingPlcHdr/>
              </w:sdtPr>
              <w:sdtEndPr/>
              <w:sdtContent>
                <w:r w:rsidR="00C6136F">
                  <w:t xml:space="preserve">     </w:t>
                </w:r>
              </w:sdtContent>
            </w:sdt>
            <w:r w:rsidR="007312A6">
              <w:rPr>
                <w:rFonts w:cs="Calibri"/>
                <w:highlight w:val="white"/>
              </w:rPr>
              <w:t xml:space="preserve"> </w:t>
            </w:r>
            <w:r w:rsidR="007312A6">
              <w:rPr>
                <w:b/>
                <w:sz w:val="24"/>
                <w:szCs w:val="24"/>
                <w:highlight w:val="white"/>
              </w:rPr>
              <w:t>Preliminary Screening</w:t>
            </w:r>
            <w:r w:rsidR="007312A6">
              <w:rPr>
                <w:b/>
                <w:sz w:val="26"/>
                <w:szCs w:val="26"/>
                <w:highlight w:val="white"/>
              </w:rPr>
              <w:t xml:space="preserve"> </w:t>
            </w:r>
            <w:r w:rsidR="007312A6">
              <w:rPr>
                <w:highlight w:val="white"/>
              </w:rPr>
              <w:t>(check if performed at the project/program conceptual stage)</w:t>
            </w:r>
          </w:p>
        </w:tc>
        <w:tc>
          <w:tcPr>
            <w:tcW w:w="4334" w:type="dxa"/>
          </w:tcPr>
          <w:p w:rsidR="00CF749A" w:rsidRDefault="00685FB7" w14:paraId="00000006" w14:textId="77777777">
            <w:pPr>
              <w:spacing w:after="0"/>
              <w:rPr>
                <w:b/>
                <w:sz w:val="26"/>
                <w:szCs w:val="26"/>
                <w:highlight w:val="white"/>
              </w:rPr>
            </w:pPr>
            <w:sdt>
              <w:sdtPr>
                <w:tag w:val="goog_rdk_3"/>
                <w:id w:val="1064307600"/>
              </w:sdtPr>
              <w:sdtEndPr/>
              <w:sdtContent>
                <w:r w:rsidR="007312A6">
                  <w:rPr>
                    <w:rFonts w:ascii="Arial Unicode MS" w:hAnsi="Arial Unicode MS" w:eastAsia="Arial Unicode MS" w:cs="Arial Unicode MS"/>
                    <w:sz w:val="24"/>
                    <w:szCs w:val="24"/>
                    <w:highlight w:val="white"/>
                  </w:rPr>
                  <w:t>⛝</w:t>
                </w:r>
              </w:sdtContent>
            </w:sdt>
            <w:r w:rsidR="007312A6">
              <w:rPr>
                <w:rFonts w:cs="Calibri"/>
                <w:highlight w:val="white"/>
              </w:rPr>
              <w:t xml:space="preserve"> </w:t>
            </w:r>
            <w:r w:rsidR="007312A6">
              <w:rPr>
                <w:b/>
                <w:sz w:val="24"/>
                <w:szCs w:val="24"/>
                <w:highlight w:val="white"/>
              </w:rPr>
              <w:t>Second Screening</w:t>
            </w:r>
            <w:r w:rsidR="007312A6">
              <w:rPr>
                <w:b/>
                <w:sz w:val="26"/>
                <w:szCs w:val="26"/>
                <w:highlight w:val="white"/>
              </w:rPr>
              <w:t xml:space="preserve"> </w:t>
            </w:r>
            <w:r w:rsidR="007312A6">
              <w:rPr>
                <w:highlight w:val="white"/>
              </w:rPr>
              <w:t>(check if performed at proposal deve</w:t>
            </w:r>
            <w:r w:rsidR="007312A6">
              <w:rPr>
                <w:rFonts w:cs="Calibri"/>
                <w:highlight w:val="white"/>
              </w:rPr>
              <w:t>lopment</w:t>
            </w:r>
            <w:r w:rsidR="007312A6">
              <w:rPr>
                <w:highlight w:val="white"/>
              </w:rPr>
              <w:t xml:space="preserve"> stage i.e. PPG/PPF)</w:t>
            </w:r>
          </w:p>
        </w:tc>
      </w:tr>
    </w:tbl>
    <w:p w:rsidR="00CF749A" w:rsidRDefault="00CF749A" w14:paraId="00000007" w14:textId="77777777">
      <w:pPr>
        <w:pBdr>
          <w:top w:val="nil"/>
          <w:left w:val="nil"/>
          <w:bottom w:val="nil"/>
          <w:right w:val="nil"/>
          <w:between w:val="nil"/>
        </w:pBdr>
        <w:spacing w:after="0"/>
        <w:ind w:left="0" w:firstLine="0"/>
        <w:rPr>
          <w:rFonts w:cs="Calibri"/>
          <w:b/>
          <w:color w:val="000000"/>
          <w:sz w:val="24"/>
          <w:szCs w:val="24"/>
          <w:highlight w:val="white"/>
        </w:rPr>
      </w:pPr>
    </w:p>
    <w:p w:rsidR="00CF749A" w:rsidRDefault="007312A6" w14:paraId="00000008" w14:textId="77777777">
      <w:pPr>
        <w:pBdr>
          <w:top w:val="nil"/>
          <w:left w:val="nil"/>
          <w:bottom w:val="nil"/>
          <w:right w:val="nil"/>
          <w:between w:val="nil"/>
        </w:pBdr>
        <w:spacing w:after="0"/>
        <w:ind w:left="0" w:firstLine="0"/>
        <w:rPr>
          <w:rFonts w:cs="Calibri"/>
          <w:b/>
          <w:color w:val="000000"/>
          <w:sz w:val="24"/>
          <w:szCs w:val="24"/>
          <w:highlight w:val="white"/>
        </w:rPr>
      </w:pPr>
      <w:r>
        <w:rPr>
          <w:rFonts w:cs="Calibri"/>
          <w:b/>
          <w:color w:val="000000"/>
          <w:sz w:val="24"/>
          <w:szCs w:val="24"/>
          <w:highlight w:val="white"/>
        </w:rPr>
        <w:t>Guidance Notes</w:t>
      </w:r>
    </w:p>
    <w:p w:rsidR="00CF749A" w:rsidRDefault="007312A6" w14:paraId="00000009" w14:textId="77777777">
      <w:pPr>
        <w:numPr>
          <w:ilvl w:val="0"/>
          <w:numId w:val="12"/>
        </w:numPr>
        <w:pBdr>
          <w:top w:val="nil"/>
          <w:left w:val="nil"/>
          <w:bottom w:val="nil"/>
          <w:right w:val="nil"/>
          <w:between w:val="nil"/>
        </w:pBdr>
        <w:spacing w:after="0"/>
        <w:rPr>
          <w:rFonts w:cs="Calibri"/>
          <w:color w:val="000000"/>
          <w:highlight w:val="white"/>
        </w:rPr>
      </w:pPr>
      <w:r>
        <w:rPr>
          <w:rFonts w:cs="Calibri"/>
          <w:color w:val="000000"/>
          <w:highlight w:val="white"/>
        </w:rPr>
        <w:t xml:space="preserve">This ESS Screening Form is guided by the CI-GEF/GCF Agencies’ Policy on Environmental and Social Safeguard Standards, which forms part of the </w:t>
      </w:r>
      <w:hyperlink r:id="rId8">
        <w:r>
          <w:rPr>
            <w:rFonts w:cs="Calibri"/>
            <w:color w:val="0000FF"/>
            <w:highlight w:val="white"/>
            <w:u w:val="single"/>
          </w:rPr>
          <w:t xml:space="preserve">CI-GCF/GEF Agencies Environmental and Social Management Framework (ESMF). </w:t>
        </w:r>
      </w:hyperlink>
      <w:r>
        <w:rPr>
          <w:rFonts w:cs="Calibri"/>
          <w:color w:val="000000"/>
          <w:highlight w:val="white"/>
        </w:rPr>
        <w:t xml:space="preserve"> </w:t>
      </w:r>
    </w:p>
    <w:p w:rsidR="00CF749A" w:rsidRDefault="007312A6" w14:paraId="0000000A" w14:textId="77777777">
      <w:pPr>
        <w:numPr>
          <w:ilvl w:val="0"/>
          <w:numId w:val="12"/>
        </w:numPr>
        <w:pBdr>
          <w:top w:val="nil"/>
          <w:left w:val="nil"/>
          <w:bottom w:val="nil"/>
          <w:right w:val="nil"/>
          <w:between w:val="nil"/>
        </w:pBdr>
        <w:spacing w:after="0"/>
        <w:rPr>
          <w:rFonts w:cs="Calibri"/>
          <w:color w:val="000000"/>
          <w:highlight w:val="white"/>
        </w:rPr>
      </w:pPr>
      <w:r>
        <w:rPr>
          <w:rFonts w:cs="Calibri"/>
          <w:color w:val="000000"/>
          <w:highlight w:val="white"/>
        </w:rPr>
        <w:t xml:space="preserve">The CI-GCF/GEF Agencies undertake environmental and social safeguard screening for every project or program to determine the risk categorization for the project, the ESS Standards triggered by the project, and the mitigation measures to be implemented by the project. </w:t>
      </w:r>
    </w:p>
    <w:p w:rsidR="00CF749A" w:rsidRDefault="007312A6" w14:paraId="0000000B" w14:textId="77777777">
      <w:pPr>
        <w:numPr>
          <w:ilvl w:val="0"/>
          <w:numId w:val="12"/>
        </w:numPr>
        <w:pBdr>
          <w:top w:val="nil"/>
          <w:left w:val="nil"/>
          <w:bottom w:val="nil"/>
          <w:right w:val="nil"/>
          <w:between w:val="nil"/>
        </w:pBdr>
        <w:spacing w:after="0"/>
        <w:rPr>
          <w:rFonts w:cs="Calibri"/>
          <w:color w:val="000000"/>
          <w:highlight w:val="white"/>
        </w:rPr>
      </w:pPr>
      <w:r>
        <w:rPr>
          <w:rFonts w:cs="Calibri"/>
          <w:color w:val="000000"/>
          <w:highlight w:val="white"/>
        </w:rPr>
        <w:t>ESS screenings are performed at (i) conceptual stage (Preliminary Screening) using the finalized versions of the PIF/PFD/CN; and (ii) proposal development stage i.e. PPG/PPF (Secondary Screening) using the project document when details of activities, project intervention areas and executing arrangements, among others, have been finalized. Additional screenings may be performed at any time when significant changes have emerged including but not limited to new proposed activities, changes in local/national context of project intervention areas, and where environmental and social risks have increased.</w:t>
      </w:r>
    </w:p>
    <w:p w:rsidR="00CF749A" w:rsidRDefault="007312A6" w14:paraId="0000000C" w14:textId="77777777">
      <w:pPr>
        <w:numPr>
          <w:ilvl w:val="0"/>
          <w:numId w:val="12"/>
        </w:numPr>
        <w:pBdr>
          <w:top w:val="nil"/>
          <w:left w:val="nil"/>
          <w:bottom w:val="nil"/>
          <w:right w:val="nil"/>
          <w:between w:val="nil"/>
        </w:pBdr>
        <w:spacing w:after="0"/>
        <w:rPr>
          <w:rFonts w:cs="Calibri"/>
          <w:color w:val="000000"/>
          <w:highlight w:val="white"/>
        </w:rPr>
      </w:pPr>
      <w:r>
        <w:rPr>
          <w:rFonts w:cs="Calibri"/>
          <w:color w:val="000000"/>
          <w:highlight w:val="white"/>
        </w:rPr>
        <w:t>The CI-GCF/GEF Agencies classify the project into one of three categories, depending on the type, location, sensitivity and scale of the project and the nature and magnitude of its potential environmental and social impacts. The descriptions of the categories and lists of types of projects identified in Appendix II of the CI-GCF/GEF’s ESMF. These descriptions are meant to serve as guidance and are not exhaustive.</w:t>
      </w:r>
    </w:p>
    <w:p w:rsidR="00CF749A" w:rsidRDefault="007312A6" w14:paraId="0000000D" w14:textId="77777777">
      <w:pPr>
        <w:numPr>
          <w:ilvl w:val="0"/>
          <w:numId w:val="12"/>
        </w:numPr>
        <w:pBdr>
          <w:top w:val="nil"/>
          <w:left w:val="nil"/>
          <w:bottom w:val="nil"/>
          <w:right w:val="nil"/>
          <w:between w:val="nil"/>
        </w:pBdr>
        <w:spacing w:after="0"/>
        <w:rPr>
          <w:rFonts w:cs="Calibri"/>
          <w:color w:val="000000"/>
          <w:highlight w:val="white"/>
        </w:rPr>
      </w:pPr>
      <w:r>
        <w:rPr>
          <w:rFonts w:cs="Calibri"/>
          <w:color w:val="000000"/>
          <w:highlight w:val="white"/>
        </w:rPr>
        <w:t>The CI-GCF/GEF Agencies do not fund projects that involve the construction or rehabilitation of large or complex dams, and resettlement of people. The CI-GCF/GEF Agencies cannot support projects that contradict CI’s mission and policies.</w:t>
      </w:r>
    </w:p>
    <w:p w:rsidR="00CF749A" w:rsidRDefault="007312A6" w14:paraId="0000000E" w14:textId="77777777">
      <w:pPr>
        <w:numPr>
          <w:ilvl w:val="0"/>
          <w:numId w:val="12"/>
        </w:numPr>
        <w:pBdr>
          <w:top w:val="nil"/>
          <w:left w:val="nil"/>
          <w:bottom w:val="nil"/>
          <w:right w:val="nil"/>
          <w:between w:val="nil"/>
        </w:pBdr>
        <w:spacing w:after="0"/>
        <w:rPr>
          <w:rFonts w:cs="Calibri"/>
          <w:color w:val="000000"/>
          <w:highlight w:val="white"/>
        </w:rPr>
      </w:pPr>
      <w:r>
        <w:rPr>
          <w:rFonts w:cs="Calibri"/>
          <w:color w:val="000000"/>
          <w:highlight w:val="white"/>
        </w:rPr>
        <w:t xml:space="preserve">The Executing Agency/Entity is responsible for fully completing and providing accurate responses to each question in this Screening Form, and to submit the completed Form to the CI-GCF/GEF Agencies in a timely manner.  </w:t>
      </w:r>
    </w:p>
    <w:p w:rsidR="00CF749A" w:rsidRDefault="007312A6" w14:paraId="0000000F" w14:textId="77777777">
      <w:pPr>
        <w:numPr>
          <w:ilvl w:val="0"/>
          <w:numId w:val="12"/>
        </w:numPr>
        <w:pBdr>
          <w:top w:val="nil"/>
          <w:left w:val="nil"/>
          <w:bottom w:val="nil"/>
          <w:right w:val="nil"/>
          <w:between w:val="nil"/>
        </w:pBdr>
        <w:spacing w:after="0"/>
        <w:rPr>
          <w:rFonts w:cs="Calibri"/>
          <w:color w:val="000000"/>
          <w:highlight w:val="white"/>
        </w:rPr>
      </w:pPr>
      <w:r>
        <w:rPr>
          <w:rFonts w:cs="Calibri"/>
          <w:color w:val="000000"/>
          <w:highlight w:val="white"/>
        </w:rPr>
        <w:t xml:space="preserve">The CI-GCF/GEF Agencies is responsible for ensuring that the project complies with the CI-GCF/GEF Policy on Environmental and Social Safeguards and will use the completed Screening Form to determine the mitigation measures for the Executing Agency/Entity to implement. </w:t>
      </w:r>
    </w:p>
    <w:p w:rsidR="00CF749A" w:rsidRDefault="007312A6" w14:paraId="00000010" w14:textId="77777777">
      <w:pPr>
        <w:numPr>
          <w:ilvl w:val="0"/>
          <w:numId w:val="12"/>
        </w:numPr>
        <w:pBdr>
          <w:top w:val="nil"/>
          <w:left w:val="nil"/>
          <w:bottom w:val="nil"/>
          <w:right w:val="nil"/>
          <w:between w:val="nil"/>
        </w:pBdr>
        <w:spacing w:after="0"/>
        <w:rPr>
          <w:rFonts w:cs="Calibri"/>
          <w:color w:val="000000"/>
          <w:highlight w:val="white"/>
        </w:rPr>
      </w:pPr>
      <w:r>
        <w:rPr>
          <w:rFonts w:cs="Calibri"/>
          <w:color w:val="000000"/>
          <w:highlight w:val="white"/>
        </w:rPr>
        <w:t xml:space="preserve">In addition to preparing and implementing mitigation measures for the environmental and social safeguard standards triggered, the Executing Agency/Entity will also need to comply with CI-GEF/GCF’s policies on gender, stakeholder engagement and accountability and grievance mechanism. As such the Executing Agency/Entity will be required to prepare a Gender Assessment and Action Plan, a Stakeholder Engagement Plan, and an Accountability and Grievance Mechanism (see to ESMF for details). </w:t>
      </w:r>
    </w:p>
    <w:p w:rsidR="00CF749A" w:rsidRDefault="007312A6" w14:paraId="00000011" w14:textId="77777777">
      <w:pPr>
        <w:numPr>
          <w:ilvl w:val="0"/>
          <w:numId w:val="12"/>
        </w:numPr>
        <w:pBdr>
          <w:top w:val="nil"/>
          <w:left w:val="nil"/>
          <w:bottom w:val="nil"/>
          <w:right w:val="nil"/>
          <w:between w:val="nil"/>
        </w:pBdr>
        <w:spacing w:after="0"/>
        <w:rPr>
          <w:rFonts w:cs="Calibri"/>
          <w:color w:val="000000"/>
          <w:highlight w:val="white"/>
        </w:rPr>
      </w:pPr>
      <w:r>
        <w:rPr>
          <w:rFonts w:cs="Calibri"/>
          <w:color w:val="000000"/>
          <w:highlight w:val="white"/>
        </w:rPr>
        <w:t>The Executing Agency/Entity is responsible for informing the CI-GCF/GEF Agencies in a timely manner, if at any time during the preparation and implementation of the project, the information provided in this Screening Form changes in a way that results in the risks of the project being increased.</w:t>
      </w:r>
    </w:p>
    <w:p w:rsidR="00CF749A" w:rsidRDefault="007312A6" w14:paraId="00000012" w14:textId="77777777">
      <w:pPr>
        <w:numPr>
          <w:ilvl w:val="0"/>
          <w:numId w:val="12"/>
        </w:numPr>
        <w:pBdr>
          <w:top w:val="nil"/>
          <w:left w:val="nil"/>
          <w:bottom w:val="nil"/>
          <w:right w:val="nil"/>
          <w:between w:val="nil"/>
        </w:pBdr>
        <w:spacing w:after="0"/>
        <w:rPr>
          <w:rFonts w:cs="Calibri"/>
          <w:color w:val="000000"/>
          <w:highlight w:val="white"/>
        </w:rPr>
      </w:pPr>
      <w:r>
        <w:rPr>
          <w:rFonts w:cs="Calibri"/>
          <w:color w:val="000000"/>
          <w:highlight w:val="white"/>
        </w:rPr>
        <w:t xml:space="preserve">For additional information/clarification, please contact Ian Kissoon, Senior Director of ESMF, CI-GEF/GCF Agencies at </w:t>
      </w:r>
      <w:hyperlink r:id="rId9">
        <w:r>
          <w:rPr>
            <w:rFonts w:cs="Calibri"/>
            <w:color w:val="0000FF"/>
            <w:highlight w:val="white"/>
            <w:u w:val="single"/>
          </w:rPr>
          <w:t>ikissoon@conservation.org</w:t>
        </w:r>
      </w:hyperlink>
      <w:r>
        <w:rPr>
          <w:rFonts w:cs="Calibri"/>
          <w:color w:val="000000"/>
          <w:highlight w:val="white"/>
        </w:rPr>
        <w:t xml:space="preserve"> or your GEF/GCF Project Manager.</w:t>
      </w:r>
    </w:p>
    <w:p w:rsidR="00CF749A" w:rsidRDefault="007312A6" w14:paraId="00000013" w14:textId="77777777">
      <w:pPr>
        <w:spacing w:after="0"/>
        <w:ind w:left="0" w:firstLine="0"/>
        <w:rPr>
          <w:highlight w:val="white"/>
        </w:rPr>
      </w:pPr>
      <w:r>
        <w:br w:type="page"/>
      </w:r>
    </w:p>
    <w:tbl>
      <w:tblPr>
        <w:tblStyle w:val="a0"/>
        <w:tblpPr w:leftFromText="180" w:rightFromText="180" w:vertAnchor="text" w:tblpY="341"/>
        <w:tblW w:w="9590" w:type="dxa"/>
        <w:tblBorders>
          <w:top w:val="single" w:color="3B3838" w:sz="4" w:space="0"/>
          <w:left w:val="single" w:color="3B3838" w:sz="4" w:space="0"/>
          <w:bottom w:val="single" w:color="3B3838" w:sz="4" w:space="0"/>
          <w:right w:val="single" w:color="3B3838" w:sz="4" w:space="0"/>
          <w:insideH w:val="single" w:color="3B3838" w:sz="4" w:space="0"/>
          <w:insideV w:val="single" w:color="3B3838" w:sz="4" w:space="0"/>
        </w:tblBorders>
        <w:tblLayout w:type="fixed"/>
        <w:tblLook w:val="0000" w:firstRow="0" w:lastRow="0" w:firstColumn="0" w:lastColumn="0" w:noHBand="0" w:noVBand="0"/>
      </w:tblPr>
      <w:tblGrid>
        <w:gridCol w:w="3175"/>
        <w:gridCol w:w="1620"/>
        <w:gridCol w:w="1440"/>
        <w:gridCol w:w="3355"/>
      </w:tblGrid>
      <w:tr w:rsidR="00CF749A" w:rsidTr="50F17F15" w14:paraId="7F8FFAE7" w14:textId="77777777">
        <w:trPr>
          <w:trHeight w:val="199"/>
        </w:trPr>
        <w:tc>
          <w:tcPr>
            <w:tcW w:w="9590" w:type="dxa"/>
            <w:gridSpan w:val="4"/>
            <w:shd w:val="clear" w:color="auto" w:fill="767171" w:themeFill="background2" w:themeFillShade="80"/>
            <w:tcMar/>
          </w:tcPr>
          <w:p w:rsidR="00CF749A" w:rsidRDefault="007312A6" w14:paraId="00000014" w14:textId="77777777">
            <w:pPr>
              <w:spacing w:after="0"/>
              <w:ind w:left="90" w:firstLine="0"/>
              <w:jc w:val="center"/>
              <w:rPr>
                <w:rFonts w:cs="Calibri"/>
                <w:color w:val="FFFFFF"/>
                <w:sz w:val="24"/>
                <w:szCs w:val="24"/>
                <w:highlight w:val="white"/>
              </w:rPr>
            </w:pPr>
            <w:r>
              <w:rPr>
                <w:rFonts w:cs="Calibri"/>
                <w:b/>
                <w:color w:val="FFFFFF"/>
                <w:sz w:val="24"/>
                <w:szCs w:val="24"/>
                <w:highlight w:val="white"/>
              </w:rPr>
              <w:t>I. PROJECT INFORMATION</w:t>
            </w:r>
          </w:p>
        </w:tc>
      </w:tr>
      <w:tr w:rsidR="00CF749A" w:rsidTr="50F17F15" w14:paraId="51995FA3" w14:textId="77777777">
        <w:trPr>
          <w:trHeight w:val="28"/>
        </w:trPr>
        <w:tc>
          <w:tcPr>
            <w:tcW w:w="3175" w:type="dxa"/>
            <w:tcMar/>
          </w:tcPr>
          <w:p w:rsidR="00CF749A" w:rsidRDefault="007312A6" w14:paraId="00000018" w14:textId="77777777">
            <w:pPr>
              <w:spacing w:after="0"/>
              <w:ind w:left="0" w:firstLine="0"/>
              <w:rPr>
                <w:rFonts w:cs="Calibri"/>
                <w:color w:val="000000"/>
                <w:sz w:val="20"/>
                <w:szCs w:val="20"/>
                <w:highlight w:val="white"/>
              </w:rPr>
            </w:pPr>
            <w:r>
              <w:rPr>
                <w:rFonts w:cs="Calibri"/>
                <w:b/>
                <w:color w:val="000000"/>
                <w:sz w:val="20"/>
                <w:szCs w:val="20"/>
                <w:highlight w:val="white"/>
              </w:rPr>
              <w:t>GCF/GEF Project ID</w:t>
            </w:r>
            <w:r>
              <w:rPr>
                <w:rFonts w:cs="Calibri"/>
                <w:color w:val="000000"/>
                <w:sz w:val="20"/>
                <w:szCs w:val="20"/>
                <w:highlight w:val="white"/>
              </w:rPr>
              <w:t>: 1002011</w:t>
            </w:r>
          </w:p>
        </w:tc>
        <w:tc>
          <w:tcPr>
            <w:tcW w:w="6415" w:type="dxa"/>
            <w:gridSpan w:val="3"/>
            <w:tcMar/>
          </w:tcPr>
          <w:p w:rsidR="00CF749A" w:rsidRDefault="007312A6" w14:paraId="00000019" w14:textId="77777777">
            <w:pPr>
              <w:spacing w:after="0"/>
              <w:rPr>
                <w:rFonts w:cs="Calibri"/>
                <w:color w:val="000000"/>
                <w:sz w:val="20"/>
                <w:szCs w:val="20"/>
                <w:highlight w:val="white"/>
              </w:rPr>
            </w:pPr>
            <w:r>
              <w:rPr>
                <w:rFonts w:cs="Calibri"/>
                <w:b/>
                <w:color w:val="000000"/>
                <w:sz w:val="20"/>
                <w:szCs w:val="20"/>
                <w:highlight w:val="white"/>
              </w:rPr>
              <w:t>Country</w:t>
            </w:r>
            <w:r>
              <w:rPr>
                <w:rFonts w:cs="Calibri"/>
                <w:color w:val="000000"/>
                <w:sz w:val="20"/>
                <w:szCs w:val="20"/>
                <w:highlight w:val="white"/>
              </w:rPr>
              <w:t>: Philippines</w:t>
            </w:r>
          </w:p>
        </w:tc>
      </w:tr>
      <w:tr w:rsidR="00CF749A" w:rsidTr="50F17F15" w14:paraId="4403217D" w14:textId="77777777">
        <w:trPr>
          <w:trHeight w:val="46"/>
        </w:trPr>
        <w:tc>
          <w:tcPr>
            <w:tcW w:w="9590" w:type="dxa"/>
            <w:gridSpan w:val="4"/>
            <w:tcMar/>
          </w:tcPr>
          <w:p w:rsidR="00CF749A" w:rsidP="50F17F15" w:rsidRDefault="007312A6" w14:paraId="0000001C" w14:textId="1754217F">
            <w:pPr>
              <w:spacing w:after="0"/>
              <w:ind/>
              <w:rPr>
                <w:rFonts w:ascii="Calibri" w:hAnsi="Calibri" w:eastAsia="Calibri" w:cs="Calibri"/>
                <w:noProof w:val="0"/>
                <w:sz w:val="20"/>
                <w:szCs w:val="20"/>
                <w:lang w:val="en-US"/>
              </w:rPr>
            </w:pPr>
            <w:r w:rsidRPr="50F17F15" w:rsidR="007312A6">
              <w:rPr>
                <w:rFonts w:cs="Calibri"/>
                <w:b w:val="1"/>
                <w:bCs w:val="1"/>
                <w:color w:val="000000"/>
                <w:sz w:val="20"/>
                <w:szCs w:val="20"/>
                <w:highlight w:val="white"/>
              </w:rPr>
              <w:t>Project</w:t>
            </w:r>
            <w:r w:rsidR="007312A6">
              <w:rPr>
                <w:rFonts w:cs="Calibri"/>
                <w:color w:val="000000"/>
                <w:sz w:val="20"/>
                <w:szCs w:val="20"/>
                <w:highlight w:val="white"/>
              </w:rPr>
              <w:t xml:space="preserve"> </w:t>
            </w:r>
            <w:r w:rsidRPr="50F17F15" w:rsidR="007312A6">
              <w:rPr>
                <w:rFonts w:cs="Calibri"/>
                <w:b w:val="1"/>
                <w:bCs w:val="1"/>
                <w:color w:val="000000"/>
                <w:sz w:val="20"/>
                <w:szCs w:val="20"/>
                <w:highlight w:val="white"/>
              </w:rPr>
              <w:t>Title</w:t>
            </w:r>
            <w:r w:rsidR="007312A6">
              <w:rPr>
                <w:rFonts w:cs="Calibri"/>
                <w:color w:val="000000"/>
                <w:sz w:val="20"/>
                <w:szCs w:val="20"/>
                <w:highlight w:val="white"/>
              </w:rPr>
              <w:t xml:space="preserve">: </w:t>
            </w:r>
            <w:del w:author="Pearl Caroline Valeros" w:date="2025-05-29T22:20:10.905Z" w:id="1284625576">
              <w:r w:rsidRPr="50F17F15" w:rsidDel="007312A6">
                <w:rPr>
                  <w:rFonts w:cs="Calibri"/>
                  <w:color w:val="000000" w:themeColor="text1" w:themeTint="FF" w:themeShade="FF"/>
                  <w:sz w:val="20"/>
                  <w:szCs w:val="20"/>
                  <w:highlight w:val="white"/>
                </w:rPr>
                <w:delText>Building and Strengthening Philippines’ National Capacity to Implement the Transparency Elements of the Paris Agreement Article 13 (CBIT</w:delText>
              </w:r>
              <w:r w:rsidRPr="50F17F15" w:rsidDel="007312A6">
                <w:rPr>
                  <w:rFonts w:cs="Calibri"/>
                  <w:color w:val="000000" w:themeColor="text1" w:themeTint="FF" w:themeShade="FF"/>
                  <w:sz w:val="20"/>
                  <w:szCs w:val="20"/>
                  <w:highlight w:val="white"/>
                </w:rPr>
                <w:delText xml:space="preserve"> Philippines).</w:delText>
              </w:r>
            </w:del>
            <w:ins w:author="Pearl Caroline Valeros" w:date="2025-05-29T22:20:10.962Z" w:id="371301328">
              <w:r w:rsidRPr="50F17F15" w:rsidR="5C9E1511">
                <w:rPr>
                  <w:rStyle w:val="normaltextrun"/>
                  <w:rFonts w:ascii="Calibri" w:hAnsi="Calibri" w:eastAsia="Calibri" w:cs="Calibri"/>
                  <w:noProof w:val="0"/>
                  <w:sz w:val="20"/>
                  <w:szCs w:val="20"/>
                  <w:lang w:val="en-US"/>
                </w:rPr>
                <w:t xml:space="preserve"> Strengthening the Capacity of Institutions in Philippines to Comply with the Transparency Requirements of the Paris Agreement (CBIT Philippines)</w:t>
              </w:r>
            </w:ins>
          </w:p>
        </w:tc>
      </w:tr>
      <w:tr w:rsidR="00CF749A" w:rsidTr="50F17F15" w14:paraId="45944C33" w14:textId="77777777">
        <w:trPr>
          <w:trHeight w:val="20"/>
        </w:trPr>
        <w:tc>
          <w:tcPr>
            <w:tcW w:w="9590" w:type="dxa"/>
            <w:gridSpan w:val="4"/>
            <w:tcMar/>
          </w:tcPr>
          <w:p w:rsidR="00CF749A" w:rsidRDefault="007312A6" w14:paraId="00000020" w14:textId="39C8EA73">
            <w:pPr>
              <w:spacing w:after="0"/>
              <w:ind w:left="0" w:firstLine="0"/>
              <w:rPr>
                <w:rFonts w:cs="Calibri"/>
                <w:color w:val="000000"/>
                <w:sz w:val="20"/>
                <w:szCs w:val="20"/>
                <w:highlight w:val="white"/>
              </w:rPr>
            </w:pPr>
            <w:r>
              <w:rPr>
                <w:rFonts w:cs="Calibri"/>
                <w:b/>
                <w:color w:val="000000"/>
                <w:sz w:val="20"/>
                <w:szCs w:val="20"/>
                <w:highlight w:val="white"/>
              </w:rPr>
              <w:t>Name of the Executing Agency/Entity</w:t>
            </w:r>
            <w:r>
              <w:rPr>
                <w:rFonts w:cs="Calibri"/>
                <w:color w:val="000000"/>
                <w:sz w:val="20"/>
                <w:szCs w:val="20"/>
                <w:highlight w:val="white"/>
              </w:rPr>
              <w:t xml:space="preserve">: </w:t>
            </w:r>
            <w:r>
              <w:rPr>
                <w:rFonts w:cs="Calibri"/>
                <w:sz w:val="20"/>
                <w:szCs w:val="20"/>
                <w:highlight w:val="white"/>
              </w:rPr>
              <w:t xml:space="preserve">Climate Change Commission </w:t>
            </w:r>
            <w:sdt>
              <w:sdtPr>
                <w:tag w:val="goog_rdk_4"/>
                <w:id w:val="-1907297504"/>
              </w:sdtPr>
              <w:sdtEndPr/>
              <w:sdtContent>
                <w:r>
                  <w:rPr>
                    <w:rFonts w:cs="Calibri"/>
                    <w:sz w:val="20"/>
                    <w:szCs w:val="20"/>
                    <w:highlight w:val="white"/>
                  </w:rPr>
                  <w:t xml:space="preserve">(CCC) </w:t>
                </w:r>
              </w:sdtContent>
            </w:sdt>
            <w:r>
              <w:rPr>
                <w:rFonts w:cs="Calibri"/>
                <w:sz w:val="20"/>
                <w:szCs w:val="20"/>
                <w:highlight w:val="white"/>
              </w:rPr>
              <w:t>Philippines</w:t>
            </w:r>
            <w:r w:rsidR="00715346">
              <w:rPr>
                <w:rFonts w:cs="Calibri"/>
                <w:sz w:val="20"/>
                <w:szCs w:val="20"/>
                <w:highlight w:val="white"/>
              </w:rPr>
              <w:t xml:space="preserve"> with </w:t>
            </w:r>
            <w:r w:rsidR="0006030F">
              <w:rPr>
                <w:rFonts w:cs="Calibri"/>
                <w:sz w:val="20"/>
                <w:szCs w:val="20"/>
                <w:highlight w:val="white"/>
              </w:rPr>
              <w:t xml:space="preserve">the Manila Observatory as </w:t>
            </w:r>
            <w:r w:rsidR="004719FE">
              <w:rPr>
                <w:rFonts w:cs="Calibri"/>
                <w:sz w:val="20"/>
                <w:szCs w:val="20"/>
                <w:highlight w:val="white"/>
              </w:rPr>
              <w:t>EASP.</w:t>
            </w:r>
          </w:p>
        </w:tc>
      </w:tr>
      <w:tr w:rsidR="00CF749A" w:rsidTr="50F17F15" w14:paraId="077264DE" w14:textId="77777777">
        <w:trPr>
          <w:trHeight w:val="20"/>
        </w:trPr>
        <w:tc>
          <w:tcPr>
            <w:tcW w:w="3175" w:type="dxa"/>
            <w:tcMar/>
          </w:tcPr>
          <w:p w:rsidR="00CF749A" w:rsidRDefault="007312A6" w14:paraId="00000024" w14:textId="5CE8EA6A">
            <w:pPr>
              <w:spacing w:after="0"/>
              <w:ind w:left="0" w:firstLine="0"/>
              <w:rPr>
                <w:rFonts w:cs="Calibri"/>
                <w:color w:val="000000"/>
                <w:sz w:val="20"/>
                <w:szCs w:val="20"/>
                <w:highlight w:val="white"/>
              </w:rPr>
            </w:pPr>
            <w:r w:rsidRPr="50F17F15" w:rsidR="007312A6">
              <w:rPr>
                <w:rFonts w:cs="Calibri"/>
                <w:b w:val="1"/>
                <w:bCs w:val="1"/>
                <w:color w:val="000000" w:themeColor="text1" w:themeTint="FF" w:themeShade="FF"/>
                <w:sz w:val="20"/>
                <w:szCs w:val="20"/>
                <w:highlight w:val="white"/>
              </w:rPr>
              <w:t>Length of Project</w:t>
            </w:r>
            <w:r w:rsidRPr="50F17F15" w:rsidR="007312A6">
              <w:rPr>
                <w:rFonts w:cs="Calibri"/>
                <w:color w:val="000000" w:themeColor="text1" w:themeTint="FF" w:themeShade="FF"/>
                <w:sz w:val="20"/>
                <w:szCs w:val="20"/>
                <w:highlight w:val="white"/>
              </w:rPr>
              <w:t>: _</w:t>
            </w:r>
            <w:sdt>
              <w:sdtPr>
                <w:id w:val="-898131370"/>
                <w:tag w:val="goog_rdk_5"/>
                <w:placeholder>
                  <w:docPart w:val="DefaultPlaceholder_1081868574"/>
                </w:placeholder>
              </w:sdtPr>
              <w:sdtContent>
                <w:ins w:author="Pearl Caroline Valeros" w:date="2025-05-29T22:21:17.793Z" w:id="125948065">
                  <w:r w:rsidRPr="50F17F15" w:rsidR="14EF33DF">
                    <w:rPr>
                      <w:rFonts w:cs="Calibri"/>
                      <w:color w:val="000000" w:themeColor="text1" w:themeTint="FF" w:themeShade="FF"/>
                      <w:sz w:val="20"/>
                      <w:szCs w:val="20"/>
                      <w:highlight w:val="white"/>
                      <w:u w:val="single"/>
                    </w:rPr>
                    <w:t>36</w:t>
                  </w:r>
                </w:ins>
                <w:del w:author="Pearl Caroline Valeros" w:date="2025-05-29T22:21:17.2Z" w:id="2133241437">
                  <w:r w:rsidRPr="50F17F15" w:rsidDel="007312A6">
                    <w:rPr>
                      <w:rFonts w:cs="Calibri"/>
                      <w:color w:val="000000" w:themeColor="text1" w:themeTint="FF" w:themeShade="FF"/>
                      <w:sz w:val="20"/>
                      <w:szCs w:val="20"/>
                      <w:highlight w:val="white"/>
                      <w:u w:val="single"/>
                    </w:rPr>
                    <w:delText>48</w:delText>
                  </w:r>
                </w:del>
              </w:sdtContent>
            </w:sdt>
            <w:r w:rsidRPr="50F17F15" w:rsidR="007312A6">
              <w:rPr>
                <w:rFonts w:cs="Calibri"/>
                <w:color w:val="000000" w:themeColor="text1" w:themeTint="FF" w:themeShade="FF"/>
                <w:sz w:val="20"/>
                <w:szCs w:val="20"/>
                <w:highlight w:val="white"/>
              </w:rPr>
              <w:t xml:space="preserve">__ </w:t>
            </w:r>
            <w:r w:rsidRPr="50F17F15" w:rsidR="007312A6">
              <w:rPr>
                <w:rFonts w:cs="Calibri"/>
                <w:i w:val="1"/>
                <w:iCs w:val="1"/>
                <w:color w:val="000000" w:themeColor="text1" w:themeTint="FF" w:themeShade="FF"/>
                <w:sz w:val="20"/>
                <w:szCs w:val="20"/>
                <w:highlight w:val="white"/>
              </w:rPr>
              <w:t>months</w:t>
            </w:r>
          </w:p>
        </w:tc>
        <w:tc>
          <w:tcPr>
            <w:tcW w:w="3060" w:type="dxa"/>
            <w:gridSpan w:val="2"/>
            <w:tcMar/>
          </w:tcPr>
          <w:p w:rsidR="00CF749A" w:rsidRDefault="007312A6" w14:paraId="00000025" w14:textId="181C3A93">
            <w:pPr>
              <w:spacing w:after="0"/>
              <w:ind w:left="90" w:firstLine="0"/>
              <w:rPr>
                <w:rFonts w:cs="Calibri"/>
                <w:color w:val="000000"/>
                <w:sz w:val="20"/>
                <w:szCs w:val="20"/>
                <w:highlight w:val="white"/>
              </w:rPr>
            </w:pPr>
            <w:r w:rsidRPr="07BCD076" w:rsidR="007312A6">
              <w:rPr>
                <w:rFonts w:cs="Calibri"/>
                <w:b w:val="1"/>
                <w:bCs w:val="1"/>
                <w:color w:val="000000" w:themeColor="text1" w:themeTint="FF" w:themeShade="FF"/>
                <w:sz w:val="20"/>
                <w:szCs w:val="20"/>
                <w:highlight w:val="white"/>
              </w:rPr>
              <w:t>Anticipated Start date</w:t>
            </w:r>
            <w:r w:rsidRPr="07BCD076" w:rsidR="007312A6">
              <w:rPr>
                <w:rFonts w:cs="Calibri"/>
                <w:color w:val="000000" w:themeColor="text1" w:themeTint="FF" w:themeShade="FF"/>
                <w:sz w:val="20"/>
                <w:szCs w:val="20"/>
                <w:highlight w:val="white"/>
              </w:rPr>
              <w:t xml:space="preserve">: </w:t>
            </w:r>
            <w:sdt>
              <w:sdtPr>
                <w:id w:val="678322038"/>
                <w:tag w:val="goog_rdk_6"/>
                <w:placeholder>
                  <w:docPart w:val="DefaultPlaceholder_1081868574"/>
                </w:placeholder>
              </w:sdtPr>
              <w:sdtContent>
                <w:r w:rsidR="0F580983">
                  <w:rPr/>
                  <w:t>TBD</w:t>
                </w:r>
              </w:sdtContent>
            </w:sdt>
          </w:p>
        </w:tc>
        <w:tc>
          <w:tcPr>
            <w:tcW w:w="3355" w:type="dxa"/>
            <w:tcMar/>
          </w:tcPr>
          <w:p w:rsidR="00CF749A" w:rsidRDefault="007312A6" w14:paraId="00000027" w14:textId="5A5B7B57">
            <w:pPr>
              <w:spacing w:after="0"/>
              <w:ind w:left="90" w:firstLine="0"/>
              <w:rPr>
                <w:rFonts w:cs="Calibri"/>
                <w:color w:val="000000"/>
                <w:sz w:val="20"/>
                <w:szCs w:val="20"/>
                <w:highlight w:val="white"/>
              </w:rPr>
            </w:pPr>
            <w:r w:rsidRPr="07BCD076" w:rsidR="007312A6">
              <w:rPr>
                <w:rFonts w:cs="Calibri"/>
                <w:b w:val="1"/>
                <w:bCs w:val="1"/>
                <w:color w:val="000000" w:themeColor="text1" w:themeTint="FF" w:themeShade="FF"/>
                <w:sz w:val="20"/>
                <w:szCs w:val="20"/>
                <w:highlight w:val="white"/>
              </w:rPr>
              <w:t>Anticipated End date</w:t>
            </w:r>
            <w:r w:rsidRPr="07BCD076" w:rsidR="007312A6">
              <w:rPr>
                <w:rFonts w:cs="Calibri"/>
                <w:color w:val="000000" w:themeColor="text1" w:themeTint="FF" w:themeShade="FF"/>
                <w:sz w:val="20"/>
                <w:szCs w:val="20"/>
                <w:highlight w:val="white"/>
              </w:rPr>
              <w:t>:</w:t>
            </w:r>
            <w:sdt>
              <w:sdtPr>
                <w:id w:val="-1725670971"/>
                <w:tag w:val="goog_rdk_7"/>
                <w:showingPlcHdr/>
                <w:placeholder>
                  <w:docPart w:val="DefaultPlaceholder_1081868574"/>
                </w:placeholder>
              </w:sdtPr>
              <w:sdtContent>
                <w:r w:rsidR="00C6136F">
                  <w:rPr/>
                  <w:t xml:space="preserve">     </w:t>
                </w:r>
              </w:sdtContent>
            </w:sdt>
            <w:sdt>
              <w:sdtPr>
                <w:id w:val="617810726"/>
                <w:tag w:val="goog_rdk_8"/>
                <w:placeholder>
                  <w:docPart w:val="DefaultPlaceholder_1081868574"/>
                </w:placeholder>
              </w:sdtPr>
              <w:sdtContent>
                <w:r w:rsidR="50929C13">
                  <w:rPr/>
                  <w:t>TBD</w:t>
                </w:r>
              </w:sdtContent>
            </w:sdt>
          </w:p>
        </w:tc>
      </w:tr>
      <w:tr w:rsidR="00CF749A" w:rsidTr="50F17F15" w14:paraId="4A9449F3" w14:textId="77777777">
        <w:trPr>
          <w:trHeight w:val="20"/>
        </w:trPr>
        <w:tc>
          <w:tcPr>
            <w:tcW w:w="9590" w:type="dxa"/>
            <w:gridSpan w:val="4"/>
            <w:tcMar/>
          </w:tcPr>
          <w:p w:rsidR="00CF749A" w:rsidRDefault="007312A6" w14:paraId="00000028" w14:textId="77777777">
            <w:pPr>
              <w:spacing w:after="0"/>
              <w:ind w:left="0" w:firstLine="0"/>
              <w:rPr>
                <w:rFonts w:cs="Calibri"/>
                <w:color w:val="000000"/>
                <w:sz w:val="20"/>
                <w:szCs w:val="20"/>
                <w:highlight w:val="white"/>
              </w:rPr>
            </w:pPr>
            <w:r>
              <w:rPr>
                <w:rFonts w:cs="Calibri"/>
                <w:b/>
                <w:color w:val="000000"/>
                <w:sz w:val="20"/>
                <w:szCs w:val="20"/>
                <w:highlight w:val="white"/>
              </w:rPr>
              <w:t xml:space="preserve">GCF Results Area(s) / GEF Focal Area(s): </w:t>
            </w:r>
            <w:r>
              <w:rPr>
                <w:rFonts w:cs="Calibri"/>
                <w:color w:val="000000"/>
                <w:sz w:val="20"/>
                <w:szCs w:val="20"/>
                <w:highlight w:val="white"/>
              </w:rPr>
              <w:t>Climate Change</w:t>
            </w:r>
          </w:p>
        </w:tc>
      </w:tr>
      <w:tr w:rsidR="00CF749A" w:rsidTr="50F17F15" w14:paraId="0546A259" w14:textId="77777777">
        <w:trPr>
          <w:trHeight w:val="20"/>
        </w:trPr>
        <w:tc>
          <w:tcPr>
            <w:tcW w:w="4795" w:type="dxa"/>
            <w:gridSpan w:val="2"/>
            <w:tcMar/>
          </w:tcPr>
          <w:p w:rsidR="00CF749A" w:rsidP="50F17F15" w:rsidRDefault="007312A6" w14:paraId="0000002C" w14:textId="7AFBA340">
            <w:pPr>
              <w:shd w:val="clear" w:color="auto" w:fill="FFFFFF" w:themeFill="background1"/>
              <w:spacing w:after="0" w:line="259" w:lineRule="auto"/>
              <w:ind w:right="180"/>
              <w:rPr>
                <w:rFonts w:ascii="Calibri" w:hAnsi="Calibri" w:eastAsia="Calibri" w:cs="Calibri"/>
                <w:noProof w:val="0"/>
                <w:sz w:val="20"/>
                <w:szCs w:val="20"/>
                <w:lang w:val="en-US"/>
              </w:rPr>
            </w:pPr>
            <w:r w:rsidRPr="50F17F15" w:rsidR="007312A6">
              <w:rPr>
                <w:rFonts w:cs="Calibri"/>
                <w:b w:val="1"/>
                <w:bCs w:val="1"/>
                <w:color w:val="000000" w:themeColor="text1" w:themeTint="FF" w:themeShade="FF"/>
                <w:sz w:val="20"/>
                <w:szCs w:val="20"/>
                <w:highlight w:val="white"/>
              </w:rPr>
              <w:t xml:space="preserve">GCF/GEF Project Amount: </w:t>
            </w:r>
            <w:r w:rsidRPr="50F17F15" w:rsidR="007312A6">
              <w:rPr>
                <w:rFonts w:cs="Calibri"/>
                <w:color w:val="000000" w:themeColor="text1" w:themeTint="FF" w:themeShade="FF"/>
                <w:sz w:val="20"/>
                <w:szCs w:val="20"/>
                <w:highlight w:val="white"/>
              </w:rPr>
              <w:t>USD</w:t>
            </w:r>
            <w:sdt>
              <w:sdtPr>
                <w:id w:val="1808506043"/>
                <w:tag w:val="goog_rdk_9"/>
                <w:placeholder>
                  <w:docPart w:val="DefaultPlaceholder_1081868574"/>
                </w:placeholder>
              </w:sdtPr>
              <w:sdtContent>
                <w:r w:rsidRPr="50F17F15" w:rsidR="007312A6">
                  <w:rPr>
                    <w:rFonts w:cs="Calibri"/>
                    <w:color w:val="000000" w:themeColor="text1" w:themeTint="FF" w:themeShade="FF"/>
                    <w:sz w:val="20"/>
                    <w:szCs w:val="20"/>
                    <w:highlight w:val="white"/>
                  </w:rPr>
                  <w:t xml:space="preserve"> </w:t>
                </w:r>
                <w:del w:author="Pearl Caroline Valeros" w:date="2025-05-29T22:21:29.236Z" w:id="1298522085">
                  <w:r w:rsidRPr="50F17F15" w:rsidDel="007312A6">
                    <w:rPr>
                      <w:rFonts w:cs="Calibri"/>
                      <w:color w:val="000000" w:themeColor="text1" w:themeTint="FF" w:themeShade="FF"/>
                      <w:sz w:val="20"/>
                      <w:szCs w:val="20"/>
                      <w:highlight w:val="white"/>
                    </w:rPr>
                    <w:delText>3,891,000.00</w:delText>
                  </w:r>
                </w:del>
              </w:sdtContent>
            </w:sdt>
            <w:del w:author="Pearl Caroline Valeros" w:date="2025-05-29T22:21:29.236Z" w:id="338601895">
              <w:r w:rsidRPr="50F17F15" w:rsidDel="007312A6">
                <w:rPr>
                  <w:rFonts w:cs="Calibri"/>
                  <w:b w:val="1"/>
                  <w:bCs w:val="1"/>
                  <w:color w:val="000000" w:themeColor="text1" w:themeTint="FF" w:themeShade="FF"/>
                  <w:sz w:val="20"/>
                  <w:szCs w:val="20"/>
                  <w:highlight w:val="white"/>
                </w:rPr>
                <w:delText xml:space="preserve"> </w:delText>
              </w:r>
            </w:del>
            <w:bookmarkStart w:name="bookmark=id.mw6c5c874d14" w:id="0"/>
            <w:bookmarkEnd w:id="0"/>
            <w:ins w:author="Pearl Caroline Valeros" w:date="2025-05-29T22:21:29.295Z" w:id="631813102">
              <w:r w:rsidRPr="50F17F15" w:rsidR="28971B53">
                <w:rPr>
                  <w:rFonts w:ascii="Calibri" w:hAnsi="Calibri" w:eastAsia="Calibri" w:cs="Calibri"/>
                  <w:noProof w:val="0"/>
                  <w:sz w:val="20"/>
                  <w:szCs w:val="20"/>
                  <w:lang w:val="en-US"/>
                </w:rPr>
                <w:t>1,734,862</w:t>
              </w:r>
            </w:ins>
          </w:p>
        </w:tc>
        <w:tc>
          <w:tcPr>
            <w:tcW w:w="4795" w:type="dxa"/>
            <w:gridSpan w:val="2"/>
            <w:tcMar/>
          </w:tcPr>
          <w:p w:rsidR="00CF749A" w:rsidRDefault="007312A6" w14:paraId="0000002E" w14:textId="77777777">
            <w:pPr>
              <w:spacing w:after="0"/>
              <w:ind w:left="90" w:firstLine="0"/>
              <w:rPr>
                <w:rFonts w:cs="Calibri"/>
                <w:b/>
                <w:color w:val="000000"/>
                <w:sz w:val="20"/>
                <w:szCs w:val="20"/>
                <w:highlight w:val="white"/>
              </w:rPr>
            </w:pPr>
            <w:r>
              <w:rPr>
                <w:rFonts w:cs="Calibri"/>
                <w:b/>
                <w:color w:val="000000"/>
                <w:sz w:val="20"/>
                <w:szCs w:val="20"/>
                <w:highlight w:val="white"/>
              </w:rPr>
              <w:t xml:space="preserve">Co-Financing Amount: </w:t>
            </w:r>
            <w:r>
              <w:rPr>
                <w:rFonts w:cs="Calibri"/>
                <w:color w:val="000000"/>
                <w:sz w:val="20"/>
                <w:szCs w:val="20"/>
                <w:highlight w:val="white"/>
              </w:rPr>
              <w:t>USD</w:t>
            </w:r>
          </w:p>
        </w:tc>
      </w:tr>
      <w:tr w:rsidR="00CF749A" w:rsidTr="50F17F15" w14:paraId="01CEEF20" w14:textId="77777777">
        <w:trPr>
          <w:trHeight w:val="20"/>
        </w:trPr>
        <w:tc>
          <w:tcPr>
            <w:tcW w:w="9590" w:type="dxa"/>
            <w:gridSpan w:val="4"/>
            <w:tcMar/>
          </w:tcPr>
          <w:p w:rsidR="00CF749A" w:rsidRDefault="007312A6" w14:paraId="00000030" w14:textId="77777777">
            <w:pPr>
              <w:spacing w:after="0"/>
              <w:ind w:left="0" w:firstLine="0"/>
              <w:rPr>
                <w:rFonts w:cs="Calibri"/>
                <w:color w:val="000000"/>
                <w:sz w:val="20"/>
                <w:szCs w:val="20"/>
                <w:highlight w:val="white"/>
              </w:rPr>
            </w:pPr>
            <w:r>
              <w:rPr>
                <w:rFonts w:cs="Calibri"/>
                <w:b/>
                <w:color w:val="000000"/>
                <w:sz w:val="20"/>
                <w:szCs w:val="20"/>
                <w:highlight w:val="white"/>
              </w:rPr>
              <w:t>Project</w:t>
            </w:r>
            <w:r>
              <w:rPr>
                <w:rFonts w:cs="Calibri"/>
                <w:color w:val="000000"/>
                <w:sz w:val="20"/>
                <w:szCs w:val="20"/>
                <w:highlight w:val="white"/>
              </w:rPr>
              <w:t xml:space="preserve"> </w:t>
            </w:r>
            <w:r>
              <w:rPr>
                <w:rFonts w:cs="Calibri"/>
                <w:b/>
                <w:color w:val="000000"/>
                <w:sz w:val="20"/>
                <w:szCs w:val="20"/>
                <w:highlight w:val="white"/>
              </w:rPr>
              <w:t>Objectives</w:t>
            </w:r>
            <w:r>
              <w:rPr>
                <w:rFonts w:cs="Calibri"/>
                <w:color w:val="000000"/>
                <w:sz w:val="20"/>
                <w:szCs w:val="20"/>
                <w:highlight w:val="white"/>
              </w:rPr>
              <w:t>:</w:t>
            </w:r>
          </w:p>
          <w:p w:rsidR="00CF749A" w:rsidRDefault="007312A6" w14:paraId="00000031" w14:textId="77777777">
            <w:pPr>
              <w:spacing w:after="160"/>
              <w:ind w:left="17" w:firstLine="0"/>
              <w:rPr>
                <w:rFonts w:cs="Calibri"/>
                <w:color w:val="000000"/>
                <w:sz w:val="20"/>
                <w:szCs w:val="20"/>
                <w:highlight w:val="white"/>
              </w:rPr>
            </w:pPr>
            <w:bookmarkStart w:name="_heading=h.31c6reovejgr" w:colFirst="0" w:colLast="0" w:id="1"/>
            <w:bookmarkEnd w:id="1"/>
            <w:r>
              <w:rPr>
                <w:rFonts w:cs="Calibri"/>
                <w:color w:val="000000"/>
                <w:sz w:val="20"/>
                <w:szCs w:val="20"/>
                <w:highlight w:val="white"/>
              </w:rPr>
              <w:t>Improve the capacity of the Philippine government to meet Enhanced Transparency Reporting (ETR) for UNFCCC and domestic policy and programmatic decision-making.</w:t>
            </w:r>
          </w:p>
        </w:tc>
      </w:tr>
      <w:tr w:rsidR="00CF749A" w:rsidTr="50F17F15" w14:paraId="7B0837F9" w14:textId="77777777">
        <w:trPr>
          <w:trHeight w:val="20"/>
        </w:trPr>
        <w:tc>
          <w:tcPr>
            <w:tcW w:w="9590" w:type="dxa"/>
            <w:gridSpan w:val="4"/>
            <w:tcMar/>
          </w:tcPr>
          <w:p w:rsidR="00CF749A" w:rsidRDefault="007312A6" w14:paraId="00000035" w14:textId="77777777">
            <w:pPr>
              <w:spacing w:after="160"/>
              <w:ind w:left="0" w:firstLine="0"/>
              <w:rPr>
                <w:rFonts w:cs="Calibri"/>
                <w:color w:val="000000"/>
                <w:sz w:val="20"/>
                <w:szCs w:val="20"/>
                <w:highlight w:val="white"/>
              </w:rPr>
            </w:pPr>
            <w:r>
              <w:rPr>
                <w:rFonts w:cs="Calibri"/>
                <w:b/>
                <w:color w:val="000000"/>
                <w:sz w:val="20"/>
                <w:szCs w:val="20"/>
                <w:highlight w:val="white"/>
              </w:rPr>
              <w:t>Project</w:t>
            </w:r>
            <w:r>
              <w:rPr>
                <w:rFonts w:cs="Calibri"/>
                <w:color w:val="000000"/>
                <w:sz w:val="20"/>
                <w:szCs w:val="20"/>
                <w:highlight w:val="white"/>
              </w:rPr>
              <w:t xml:space="preserve"> </w:t>
            </w:r>
            <w:r>
              <w:rPr>
                <w:rFonts w:cs="Calibri"/>
                <w:b/>
                <w:color w:val="000000"/>
                <w:sz w:val="20"/>
                <w:szCs w:val="20"/>
                <w:highlight w:val="white"/>
              </w:rPr>
              <w:t>Components</w:t>
            </w:r>
            <w:r>
              <w:rPr>
                <w:rFonts w:cs="Calibri"/>
                <w:color w:val="000000"/>
                <w:sz w:val="20"/>
                <w:szCs w:val="20"/>
                <w:highlight w:val="white"/>
              </w:rPr>
              <w:t xml:space="preserve"> </w:t>
            </w:r>
            <w:r>
              <w:rPr>
                <w:rFonts w:cs="Calibri"/>
                <w:b/>
                <w:color w:val="000000"/>
                <w:sz w:val="20"/>
                <w:szCs w:val="20"/>
                <w:highlight w:val="white"/>
              </w:rPr>
              <w:t>and</w:t>
            </w:r>
            <w:r>
              <w:rPr>
                <w:rFonts w:cs="Calibri"/>
                <w:color w:val="000000"/>
                <w:sz w:val="20"/>
                <w:szCs w:val="20"/>
                <w:highlight w:val="white"/>
              </w:rPr>
              <w:t xml:space="preserve"> </w:t>
            </w:r>
            <w:r>
              <w:rPr>
                <w:rFonts w:cs="Calibri"/>
                <w:b/>
                <w:color w:val="000000"/>
                <w:sz w:val="20"/>
                <w:szCs w:val="20"/>
                <w:highlight w:val="white"/>
              </w:rPr>
              <w:t>Main</w:t>
            </w:r>
            <w:r>
              <w:rPr>
                <w:rFonts w:cs="Calibri"/>
                <w:color w:val="000000"/>
                <w:sz w:val="20"/>
                <w:szCs w:val="20"/>
                <w:highlight w:val="white"/>
              </w:rPr>
              <w:t xml:space="preserve"> </w:t>
            </w:r>
            <w:r>
              <w:rPr>
                <w:rFonts w:cs="Calibri"/>
                <w:b/>
                <w:color w:val="000000"/>
                <w:sz w:val="20"/>
                <w:szCs w:val="20"/>
                <w:highlight w:val="white"/>
              </w:rPr>
              <w:t>Activities Proposed:</w:t>
            </w:r>
          </w:p>
          <w:p w:rsidR="00CF749A" w:rsidP="50F17F15" w:rsidRDefault="007312A6" w14:paraId="00000036" w14:textId="74BC8C1F">
            <w:pPr>
              <w:spacing w:before="60" w:after="60"/>
              <w:ind/>
              <w:rPr>
                <w:rFonts w:cs="Calibri"/>
                <w:b w:val="1"/>
                <w:bCs w:val="1"/>
                <w:color w:val="000000"/>
                <w:sz w:val="20"/>
                <w:szCs w:val="20"/>
                <w:highlight w:val="white"/>
                <w:rPrChange w:author="Pearl Caroline Valeros" w:date="2025-05-29T22:22:50.936Z" w:id="480343305">
                  <w:rPr>
                    <w:rFonts w:cs="Calibri"/>
                    <w:b w:val="0"/>
                    <w:bCs w:val="0"/>
                    <w:color w:val="000000" w:themeColor="text1" w:themeTint="FF" w:themeShade="FF"/>
                    <w:sz w:val="20"/>
                    <w:szCs w:val="20"/>
                    <w:highlight w:val="white"/>
                  </w:rPr>
                </w:rPrChange>
              </w:rPr>
            </w:pPr>
            <w:bookmarkStart w:name="_heading=h.nsre135j6w55" w:id="2"/>
            <w:bookmarkEnd w:id="2"/>
            <w:r w:rsidRPr="50F17F15" w:rsidR="007312A6">
              <w:rPr>
                <w:rFonts w:cs="Calibri"/>
                <w:b w:val="1"/>
                <w:bCs w:val="1"/>
                <w:color w:val="000000" w:themeColor="text1" w:themeTint="FF" w:themeShade="FF"/>
                <w:sz w:val="20"/>
                <w:szCs w:val="20"/>
                <w:highlight w:val="white"/>
              </w:rPr>
              <w:t>COMPONENT 1</w:t>
            </w:r>
            <w:r w:rsidRPr="50F17F15" w:rsidR="007312A6">
              <w:rPr>
                <w:rFonts w:cs="Calibri"/>
                <w:color w:val="000000" w:themeColor="text1" w:themeTint="FF" w:themeShade="FF"/>
                <w:sz w:val="20"/>
                <w:szCs w:val="20"/>
                <w:highlight w:val="white"/>
              </w:rPr>
              <w:t>:</w:t>
            </w:r>
            <w:sdt>
              <w:sdtPr>
                <w:id w:val="-177268003"/>
                <w:tag w:val="goog_rdk_10"/>
                <w:placeholder>
                  <w:docPart w:val="DefaultPlaceholder_1081868574"/>
                </w:placeholder>
              </w:sdtPr>
              <w:sdtContent>
                <w:r w:rsidRPr="50F17F15" w:rsidR="007312A6">
                  <w:rPr>
                    <w:rFonts w:cs="Calibri"/>
                    <w:color w:val="000000" w:themeColor="text1" w:themeTint="FF" w:themeShade="FF"/>
                    <w:sz w:val="20"/>
                    <w:szCs w:val="20"/>
                    <w:highlight w:val="white"/>
                  </w:rPr>
                  <w:t xml:space="preserve"> </w:t>
                </w:r>
              </w:sdtContent>
            </w:sdt>
            <w:sdt>
              <w:sdtPr>
                <w:id w:val="-710796495"/>
                <w:tag w:val="goog_rdk_11"/>
                <w:showingPlcHdr/>
                <w:placeholder>
                  <w:docPart w:val="DefaultPlaceholder_1081868574"/>
                </w:placeholder>
              </w:sdtPr>
              <w:sdtContent>
                <w:r w:rsidR="00C6136F">
                  <w:rPr/>
                  <w:t xml:space="preserve">     </w:t>
                </w:r>
              </w:sdtContent>
            </w:sdt>
            <w:sdt>
              <w:sdtPr>
                <w:id w:val="2144772987"/>
                <w:tag w:val="goog_rdk_12"/>
                <w:placeholder>
                  <w:docPart w:val="DefaultPlaceholder_1081868574"/>
                </w:placeholder>
              </w:sdtPr>
              <w:sdtContent>
                <w:r w:rsidRPr="50F17F15" w:rsidR="007312A6">
                  <w:rPr>
                    <w:b w:val="1"/>
                    <w:bCs w:val="1"/>
                    <w:color w:val="000000" w:themeColor="text1" w:themeTint="FF" w:themeShade="FF"/>
                    <w:sz w:val="20"/>
                    <w:szCs w:val="20"/>
                    <w:highlight w:val="white"/>
                  </w:rPr>
                  <w:t>Strengthening</w:t>
                </w:r>
                <w:r w:rsidRPr="50F17F15" w:rsidR="007312A6">
                  <w:rPr>
                    <w:b w:val="1"/>
                    <w:bCs w:val="1"/>
                    <w:color w:val="000000" w:themeColor="text1" w:themeTint="FF" w:themeShade="FF"/>
                    <w:sz w:val="20"/>
                    <w:szCs w:val="20"/>
                    <w:highlight w:val="white"/>
                  </w:rPr>
                  <w:t xml:space="preserve"> institutional </w:t>
                </w:r>
                <w:del w:author="Pearl Caroline Valeros" w:date="2025-05-29T22:22:30.828Z" w:id="3044989">
                  <w:r w:rsidRPr="50F17F15" w:rsidDel="007312A6">
                    <w:rPr>
                      <w:b w:val="1"/>
                      <w:bCs w:val="1"/>
                      <w:color w:val="000000" w:themeColor="text1" w:themeTint="FF" w:themeShade="FF"/>
                      <w:sz w:val="20"/>
                      <w:szCs w:val="20"/>
                      <w:highlight w:val="white"/>
                      <w:rPrChange w:author="Pearl Caroline Valeros" w:date="2025-05-29T22:22:49.336Z" w:id="1948692373">
                        <w:rPr>
                          <w:b w:val="1"/>
                          <w:bCs w:val="1"/>
                          <w:color w:val="000000" w:themeColor="text1" w:themeTint="FF" w:themeShade="FF"/>
                          <w:sz w:val="20"/>
                          <w:szCs w:val="20"/>
                          <w:highlight w:val="white"/>
                        </w:rPr>
                      </w:rPrChange>
                    </w:rPr>
                    <w:delText>capacity</w:delText>
                  </w:r>
                </w:del>
                <w:r w:rsidRPr="50F17F15" w:rsidR="57194952">
                  <w:rPr>
                    <w:rFonts w:ascii="Calibri" w:hAnsi="Calibri" w:eastAsia="Calibri" w:cs="Calibri"/>
                    <w:b w:val="1"/>
                    <w:bCs w:val="1"/>
                    <w:noProof w:val="0"/>
                    <w:sz w:val="20"/>
                    <w:szCs w:val="20"/>
                    <w:lang w:val="en-US"/>
                    <w:rPrChange w:author="Pearl Caroline Valeros" w:date="2025-05-29T22:22:50.931Z" w:id="1676637133">
                      <w:rPr>
                        <w:rFonts w:ascii="Calibri" w:hAnsi="Calibri" w:eastAsia="Calibri" w:cs="Calibri"/>
                        <w:noProof w:val="0"/>
                        <w:sz w:val="24"/>
                        <w:szCs w:val="24"/>
                        <w:lang w:val="en-US"/>
                      </w:rPr>
                    </w:rPrChange>
                  </w:rPr>
                  <w:t xml:space="preserve"> arrangements and coordination</w:t>
                </w:r>
                <w:r w:rsidRPr="50F17F15" w:rsidR="007312A6">
                  <w:rPr>
                    <w:b w:val="1"/>
                    <w:bCs w:val="1"/>
                    <w:color w:val="000000" w:themeColor="text1" w:themeTint="FF" w:themeShade="FF"/>
                    <w:sz w:val="20"/>
                    <w:szCs w:val="20"/>
                    <w:highlight w:val="white"/>
                    <w:rPrChange w:author="Pearl Caroline Valeros" w:date="2025-05-29T22:22:49.339Z" w:id="403149343">
                      <w:rPr>
                        <w:b w:val="1"/>
                        <w:bCs w:val="1"/>
                        <w:color w:val="000000" w:themeColor="text1" w:themeTint="FF" w:themeShade="FF"/>
                        <w:sz w:val="20"/>
                        <w:szCs w:val="20"/>
                        <w:highlight w:val="white"/>
                      </w:rPr>
                    </w:rPrChange>
                  </w:rPr>
                  <w:t xml:space="preserve"> for improved transparency over time.</w:t>
                </w:r>
              </w:sdtContent>
            </w:sdt>
            <w:sdt>
              <w:sdtPr>
                <w:id w:val="101305219"/>
                <w:tag w:val="goog_rdk_13"/>
                <w:showingPlcHdr/>
                <w:placeholder>
                  <w:docPart w:val="DefaultPlaceholder_1081868574"/>
                </w:placeholder>
                <w:rPr>
                  <w:b w:val="1"/>
                  <w:bCs w:val="1"/>
                  <w:sz w:val="20"/>
                  <w:szCs w:val="20"/>
                </w:rPr>
              </w:sdtPr>
              <w:sdtContent>
                <w:r w:rsidRPr="50F17F15" w:rsidR="00C6136F">
                  <w:rPr>
                    <w:b w:val="1"/>
                    <w:bCs w:val="1"/>
                    <w:sz w:val="20"/>
                    <w:szCs w:val="20"/>
                    <w:rPrChange w:author="Pearl Caroline Valeros" w:date="2025-05-29T22:22:50.933Z" w:id="576979560">
                      <w:rPr>
                        <w:b w:val="0"/>
                        <w:bCs w:val="0"/>
                        <w:sz w:val="20"/>
                        <w:szCs w:val="20"/>
                      </w:rPr>
                    </w:rPrChange>
                  </w:rPr>
                  <w:t xml:space="preserve">     </w:t>
                </w:r>
              </w:sdtContent>
            </w:sdt>
          </w:p>
          <w:p w:rsidR="00CF749A" w:rsidRDefault="007312A6" w14:paraId="00000037" w14:textId="3403C951">
            <w:pPr>
              <w:spacing w:before="60" w:after="60"/>
              <w:ind w:left="0" w:firstLine="0"/>
              <w:rPr>
                <w:rFonts w:cs="Calibri"/>
                <w:color w:val="000000"/>
                <w:sz w:val="20"/>
                <w:szCs w:val="20"/>
                <w:highlight w:val="white"/>
              </w:rPr>
            </w:pPr>
            <w:r>
              <w:rPr>
                <w:rFonts w:cs="Calibri"/>
                <w:color w:val="000000"/>
                <w:sz w:val="20"/>
                <w:szCs w:val="20"/>
                <w:highlight w:val="white"/>
              </w:rPr>
              <w:t xml:space="preserve">Component 1 aims to enhance the Philippines’ ability to monitor and manage greenhouse gas (GHG) emissions effectively. It involves building the capacity of both governmental and non-state institutions responsible for sectors that contribute to </w:t>
            </w:r>
            <w:sdt>
              <w:sdtPr>
                <w:tag w:val="goog_rdk_14"/>
                <w:id w:val="-657232084"/>
                <w:showingPlcHdr/>
              </w:sdtPr>
              <w:sdtEndPr/>
              <w:sdtContent>
                <w:r w:rsidR="00C6136F">
                  <w:t xml:space="preserve">     </w:t>
                </w:r>
              </w:sdtContent>
            </w:sdt>
            <w:sdt>
              <w:sdtPr>
                <w:tag w:val="goog_rdk_15"/>
                <w:id w:val="1041788612"/>
              </w:sdtPr>
              <w:sdtEndPr/>
              <w:sdtContent>
                <w:r>
                  <w:rPr>
                    <w:rFonts w:cs="Calibri"/>
                    <w:color w:val="000000"/>
                    <w:sz w:val="20"/>
                    <w:szCs w:val="20"/>
                    <w:highlight w:val="white"/>
                  </w:rPr>
                  <w:t>GHG</w:t>
                </w:r>
              </w:sdtContent>
            </w:sdt>
            <w:r>
              <w:rPr>
                <w:rFonts w:cs="Calibri"/>
                <w:color w:val="000000"/>
                <w:sz w:val="20"/>
                <w:szCs w:val="20"/>
                <w:highlight w:val="white"/>
              </w:rPr>
              <w:t xml:space="preserve"> emissions. The ultimate goal is to improve the accuracy and transparency of GHG Inventory in the Philippines over time. By strengthening the capacity of institutions responsible for managing the GHG Inventories, the Philippines can enhance its ability to track and monitor emissions accurately. This will enable the country to fulfill its international commitments under the Paris Agreement (COP21), Article 13, and promote informed decision-making for climate action and sustainable development. Transparency over time will facilitate the identification of emission trends, areas for improvement, and opportunities for mitigation measures to achieve climate goals and targets effectively.</w:t>
            </w:r>
          </w:p>
          <w:sdt>
            <w:sdtPr>
              <w:tag w:val="goog_rdk_30"/>
              <w:id w:val="-1759209655"/>
              <w:placeholder>
                <w:docPart w:val="DefaultPlaceholder_1081868574"/>
              </w:placeholder>
              <w:rPr>
                <w:rFonts w:cs="Calibri"/>
                <w:b w:val="1"/>
                <w:bCs w:val="1"/>
                <w:i w:val="1"/>
                <w:iCs w:val="1"/>
                <w:color w:val="000000" w:themeColor="text1" w:themeTint="FF" w:themeShade="FF"/>
                <w:sz w:val="20"/>
                <w:szCs w:val="20"/>
                <w:highlight w:val="white"/>
              </w:rPr>
            </w:sdtPr>
            <w:sdtEndPr/>
            <w:sdtContent>
              <w:p w:rsidRPr="00C6136F" w:rsidR="00CF749A" w:rsidP="50F17F15" w:rsidRDefault="00685FB7" w14:paraId="00000038" w14:textId="3199C00A">
                <w:pPr>
                  <w:numPr>
                    <w:ilvl w:val="0"/>
                    <w:numId w:val="37"/>
                  </w:numPr>
                  <w:spacing w:before="160" w:after="160"/>
                  <w:ind w:left="357" w:hanging="357"/>
                  <w:rPr>
                    <w:rFonts w:ascii="Calibri" w:hAnsi="Calibri" w:eastAsia="Calibri" w:cs="Calibri"/>
                    <w:noProof w:val="0"/>
                    <w:sz w:val="20"/>
                    <w:szCs w:val="20"/>
                    <w:lang w:val="en-US"/>
                    <w:rPrChange w:author="Pearl Caroline Valeros" w:date="2025-05-29T22:24:58.744Z" w:id="1037151956">
                      <w:rPr>
                        <w:rFonts w:ascii="Calibri" w:hAnsi="Calibri" w:eastAsia="Calibri" w:cs="Calibri"/>
                        <w:noProof w:val="0"/>
                        <w:sz w:val="20"/>
                        <w:szCs w:val="20"/>
                        <w:lang w:val="en-US"/>
                      </w:rPr>
                    </w:rPrChange>
                  </w:rPr>
                </w:pPr>
                <w:sdt>
                  <w:sdtPr>
                    <w:id w:val="-1110197061"/>
                    <w:tag w:val="goog_rdk_16"/>
                    <w:placeholder>
                      <w:docPart w:val="DefaultPlaceholder_1081868574"/>
                    </w:placeholder>
                    <w:rPr>
                      <w:rFonts w:cs="Calibri"/>
                      <w:b w:val="1"/>
                      <w:bCs w:val="1"/>
                      <w:i w:val="1"/>
                      <w:iCs w:val="1"/>
                      <w:color w:val="000000" w:themeColor="text1" w:themeTint="FF" w:themeShade="FF"/>
                      <w:sz w:val="20"/>
                      <w:szCs w:val="20"/>
                      <w:highlight w:val="white"/>
                    </w:rPr>
                  </w:sdtPr>
                  <w:sdtContent>
                    <w:r w:rsidRPr="50F17F15" w:rsidR="007312A6">
                      <w:rPr>
                        <w:rFonts w:cs="Calibri"/>
                        <w:b w:val="1"/>
                        <w:bCs w:val="1"/>
                        <w:i w:val="1"/>
                        <w:iCs w:val="1"/>
                        <w:color w:val="000000" w:themeColor="text1" w:themeTint="FF" w:themeShade="FF"/>
                        <w:sz w:val="20"/>
                        <w:szCs w:val="20"/>
                        <w:highlight w:val="white"/>
                        <w:rPrChange w:author="Pearl Caroline Valeros" w:date="2025-05-29T22:24:54.107Z" w:id="184405337">
                          <w:rPr>
                            <w:rFonts w:cs="Calibri"/>
                            <w:b w:val="1"/>
                            <w:bCs w:val="1"/>
                            <w:i w:val="1"/>
                            <w:iCs w:val="1"/>
                            <w:color w:val="000000" w:themeColor="text1" w:themeTint="FF" w:themeShade="FF"/>
                            <w:sz w:val="20"/>
                            <w:szCs w:val="20"/>
                            <w:highlight w:val="white"/>
                          </w:rPr>
                        </w:rPrChange>
                      </w:rPr>
                      <w:t>Outcome 1.1</w:t>
                    </w:r>
                  </w:sdtContent>
                </w:sdt>
                <w:sdt>
                  <w:sdtPr>
                    <w:id w:val="-1308082993"/>
                    <w:tag w:val="goog_rdk_17"/>
                    <w:placeholder>
                      <w:docPart w:val="DefaultPlaceholder_1081868574"/>
                    </w:placeholder>
                    <w:rPr>
                      <w:rFonts w:cs="Calibri"/>
                      <w:color w:val="000000" w:themeColor="text1" w:themeTint="FF" w:themeShade="FF"/>
                      <w:sz w:val="20"/>
                      <w:szCs w:val="20"/>
                      <w:highlight w:val="white"/>
                    </w:rPr>
                  </w:sdtPr>
                  <w:sdtContent>
                    <w:r w:rsidRPr="50F17F15" w:rsidR="007312A6">
                      <w:rPr>
                        <w:rFonts w:cs="Calibri"/>
                        <w:color w:val="000000" w:themeColor="text1" w:themeTint="FF" w:themeShade="FF"/>
                        <w:sz w:val="20"/>
                        <w:szCs w:val="20"/>
                        <w:highlight w:val="white"/>
                        <w:rPrChange w:author="Pearl Caroline Valeros" w:date="2025-05-29T22:24:54.112Z" w:id="436682749">
                          <w:rPr>
                            <w:rFonts w:cs="Calibri"/>
                            <w:color w:val="000000" w:themeColor="text1" w:themeTint="FF" w:themeShade="FF"/>
                            <w:sz w:val="20"/>
                            <w:szCs w:val="20"/>
                            <w:highlight w:val="white"/>
                          </w:rPr>
                        </w:rPrChange>
                      </w:rPr>
                      <w:t xml:space="preserve">: </w:t>
                    </w:r>
                  </w:sdtContent>
                </w:sdt>
                <w:customXmlDelRangeStart w:author="Pearl Caroline Valeros" w:date="2025-05-29T22:24:40.519Z" w:id="24588"/>
                <w:sdt>
                  <w:sdtPr>
                    <w:id w:val="553283880"/>
                    <w:tag w:val="goog_rdk_18"/>
                    <w:placeholder>
                      <w:docPart w:val="DefaultPlaceholder_1081868574"/>
                    </w:placeholder>
                    <w:rPr>
                      <w:rFonts w:cs="Calibri"/>
                      <w:b w:val="1"/>
                      <w:bCs w:val="1"/>
                      <w:color w:val="000000" w:themeColor="text1" w:themeTint="FF" w:themeShade="FF"/>
                      <w:sz w:val="20"/>
                      <w:szCs w:val="20"/>
                      <w:highlight w:val="white"/>
                    </w:rPr>
                  </w:sdtPr>
                  <w:sdtContent>
                    <w:customXmlDelRangeEnd w:id="24588"/>
                    <w:del w:author="Pearl Caroline Valeros" w:date="2025-05-29T22:24:40.535Z" w:id="1419049268">
                      <w:r w:rsidRPr="50F17F15" w:rsidDel="007312A6">
                        <w:rPr>
                          <w:rFonts w:cs="Calibri"/>
                          <w:b w:val="1"/>
                          <w:bCs w:val="1"/>
                          <w:color w:val="000000" w:themeColor="text1" w:themeTint="FF" w:themeShade="FF"/>
                          <w:sz w:val="20"/>
                          <w:szCs w:val="20"/>
                          <w:highlight w:val="white"/>
                          <w:rPrChange w:author="Pearl Caroline Valeros" w:date="2025-05-29T22:24:54.114Z" w:id="1893339372">
                            <w:rPr>
                              <w:rFonts w:cs="Calibri"/>
                              <w:b w:val="1"/>
                              <w:bCs w:val="1"/>
                              <w:color w:val="000000" w:themeColor="text1" w:themeTint="FF" w:themeShade="FF"/>
                              <w:sz w:val="20"/>
                              <w:szCs w:val="20"/>
                              <w:highlight w:val="white"/>
                            </w:rPr>
                          </w:rPrChange>
                        </w:rPr>
                        <w:delText xml:space="preserve">The Philippine Government </w:delText>
                      </w:r>
                    </w:del>
                    <w:customXmlDelRangeStart w:author="Pearl Caroline Valeros" w:date="2025-05-29T22:24:40.519Z" w:id="29516"/>
                  </w:sdtContent>
                </w:sdt>
                <w:customXmlDelRangeEnd w:id="29516"/>
                <w:customXmlDelRangeStart w:author="Pearl Caroline Valeros" w:date="2025-05-29T22:24:40.526Z" w:id="31875"/>
                <w:sdt>
                  <w:sdtPr>
                    <w:id w:val="1933311277"/>
                    <w:tag w:val="goog_rdk_19"/>
                    <w:placeholder>
                      <w:docPart w:val="DefaultPlaceholder_1081868574"/>
                    </w:placeholder>
                    <w:rPr>
                      <w:rFonts w:cs="Calibri"/>
                      <w:b w:val="1"/>
                      <w:bCs w:val="1"/>
                      <w:color w:val="000000" w:themeColor="text1" w:themeTint="FF" w:themeShade="FF"/>
                      <w:sz w:val="20"/>
                      <w:szCs w:val="20"/>
                      <w:highlight w:val="white"/>
                    </w:rPr>
                  </w:sdtPr>
                  <w:sdtContent>
                    <w:customXmlDelRangeEnd w:id="31875"/>
                    <w:customXmlDelRangeStart w:author="Pearl Caroline Valeros" w:date="2025-05-29T22:24:40.522Z" w:id="6709"/>
                    <w:sdt>
                      <w:sdtPr>
                        <w:id w:val="1505474983"/>
                        <w:tag w:val="goog_rdk_20"/>
                        <w:placeholder>
                          <w:docPart w:val="DefaultPlaceholder_1081868574"/>
                        </w:placeholder>
                        <w:rPr>
                          <w:rFonts w:cs="Calibri"/>
                          <w:b w:val="1"/>
                          <w:bCs w:val="1"/>
                          <w:color w:val="000000" w:themeColor="text1" w:themeTint="FF" w:themeShade="FF"/>
                          <w:sz w:val="20"/>
                          <w:szCs w:val="20"/>
                          <w:highlight w:val="white"/>
                        </w:rPr>
                      </w:sdtPr>
                      <w:sdtContent>
                        <w:customXmlDelRangeEnd w:id="6709"/>
                        <w:del w:author="Pearl Caroline Valeros" w:date="2025-05-29T22:24:40.535Z" w:id="1690138186">
                          <w:r w:rsidRPr="50F17F15" w:rsidDel="007312A6">
                            <w:rPr>
                              <w:rFonts w:cs="Calibri"/>
                              <w:b w:val="1"/>
                              <w:bCs w:val="1"/>
                              <w:color w:val="000000" w:themeColor="text1" w:themeTint="FF" w:themeShade="FF"/>
                              <w:sz w:val="20"/>
                              <w:szCs w:val="20"/>
                              <w:highlight w:val="white"/>
                              <w:rPrChange w:author="Pearl Caroline Valeros" w:date="2025-05-29T22:24:54.114Z" w:id="306711739">
                                <w:rPr>
                                  <w:rFonts w:cs="Calibri"/>
                                  <w:b w:val="1"/>
                                  <w:bCs w:val="1"/>
                                  <w:color w:val="000000" w:themeColor="text1" w:themeTint="FF" w:themeShade="FF"/>
                                  <w:sz w:val="20"/>
                                  <w:szCs w:val="20"/>
                                  <w:highlight w:val="white"/>
                                </w:rPr>
                              </w:rPrChange>
                            </w:rPr>
                            <w:delText>s</w:delText>
                          </w:r>
                        </w:del>
                        <w:customXmlDelRangeStart w:author="Pearl Caroline Valeros" w:date="2025-05-29T22:24:40.522Z" w:id="12195"/>
                      </w:sdtContent>
                    </w:sdt>
                    <w:customXmlDelRangeEnd w:id="12195"/>
                    <w:customXmlDelRangeStart w:author="Pearl Caroline Valeros" w:date="2025-05-29T22:24:40.523Z" w:id="12190"/>
                    <w:sdt>
                      <w:sdtPr>
                        <w:id w:val="-1592620541"/>
                        <w:tag w:val="goog_rdk_21"/>
                        <w:placeholder>
                          <w:docPart w:val="DefaultPlaceholder_1081868574"/>
                        </w:placeholder>
                        <w:rPr>
                          <w:b w:val="1"/>
                          <w:bCs w:val="1"/>
                          <w:color w:val="000000" w:themeColor="text1" w:themeTint="FF" w:themeShade="FF"/>
                          <w:sz w:val="20"/>
                          <w:szCs w:val="20"/>
                          <w:highlight w:val="white"/>
                        </w:rPr>
                      </w:sdtPr>
                      <w:sdtContent>
                        <w:customXmlDelRangeEnd w:id="12190"/>
                        <w:del w:author="Pearl Caroline Valeros" w:date="2025-05-29T22:24:40.535Z" w:id="815014764">
                          <w:r w:rsidRPr="50F17F15" w:rsidDel="007312A6">
                            <w:rPr>
                              <w:b w:val="1"/>
                              <w:bCs w:val="1"/>
                              <w:color w:val="000000" w:themeColor="text1" w:themeTint="FF" w:themeShade="FF"/>
                              <w:sz w:val="20"/>
                              <w:szCs w:val="20"/>
                              <w:highlight w:val="white"/>
                              <w:rPrChange w:author="Pearl Caroline Valeros" w:date="2025-05-29T22:24:54.117Z" w:id="484081395">
                                <w:rPr>
                                  <w:b w:val="1"/>
                                  <w:bCs w:val="1"/>
                                  <w:color w:val="000000" w:themeColor="text1" w:themeTint="FF" w:themeShade="FF"/>
                                  <w:sz w:val="20"/>
                                  <w:szCs w:val="20"/>
                                  <w:highlight w:val="white"/>
                                </w:rPr>
                              </w:rPrChange>
                            </w:rPr>
                            <w:delText>trengthen</w:delText>
                          </w:r>
                        </w:del>
                        <w:customXmlDelRangeStart w:author="Pearl Caroline Valeros" w:date="2025-05-29T22:24:40.523Z" w:id="10670"/>
                      </w:sdtContent>
                    </w:sdt>
                    <w:customXmlDelRangeEnd w:id="10670"/>
                    <w:customXmlDelRangeStart w:author="Pearl Caroline Valeros" w:date="2025-05-29T22:24:40.524Z" w:id="20089"/>
                    <w:sdt>
                      <w:sdtPr>
                        <w:id w:val="87122855"/>
                        <w:tag w:val="goog_rdk_22"/>
                        <w:placeholder>
                          <w:docPart w:val="DefaultPlaceholder_1081868574"/>
                        </w:placeholder>
                        <w:rPr>
                          <w:b w:val="1"/>
                          <w:bCs w:val="1"/>
                          <w:color w:val="000000" w:themeColor="text1" w:themeTint="FF" w:themeShade="FF"/>
                          <w:sz w:val="20"/>
                          <w:szCs w:val="20"/>
                          <w:highlight w:val="white"/>
                        </w:rPr>
                      </w:sdtPr>
                      <w:sdtContent>
                        <w:customXmlDelRangeEnd w:id="20089"/>
                        <w:del w:author="Pearl Caroline Valeros" w:date="2025-05-29T22:24:40.535Z" w:id="234728481">
                          <w:r w:rsidRPr="50F17F15" w:rsidDel="007312A6">
                            <w:rPr>
                              <w:b w:val="1"/>
                              <w:bCs w:val="1"/>
                              <w:color w:val="000000" w:themeColor="text1" w:themeTint="FF" w:themeShade="FF"/>
                              <w:sz w:val="20"/>
                              <w:szCs w:val="20"/>
                              <w:highlight w:val="white"/>
                              <w:rPrChange w:author="Pearl Caroline Valeros" w:date="2025-05-29T22:24:54.117Z" w:id="285123341">
                                <w:rPr>
                                  <w:b w:val="1"/>
                                  <w:bCs w:val="1"/>
                                  <w:color w:val="000000" w:themeColor="text1" w:themeTint="FF" w:themeShade="FF"/>
                                  <w:sz w:val="20"/>
                                  <w:szCs w:val="20"/>
                                  <w:highlight w:val="white"/>
                                </w:rPr>
                              </w:rPrChange>
                            </w:rPr>
                            <w:delText>s</w:delText>
                          </w:r>
                        </w:del>
                        <w:customXmlDelRangeStart w:author="Pearl Caroline Valeros" w:date="2025-05-29T22:24:40.524Z" w:id="1675"/>
                      </w:sdtContent>
                    </w:sdt>
                    <w:customXmlDelRangeEnd w:id="1675"/>
                    <w:customXmlDelRangeStart w:author="Pearl Caroline Valeros" w:date="2025-05-29T22:24:40.525Z" w:id="10354"/>
                    <w:sdt>
                      <w:sdtPr>
                        <w:id w:val="1469322274"/>
                        <w:tag w:val="goog_rdk_23"/>
                        <w:placeholder>
                          <w:docPart w:val="DefaultPlaceholder_1081868574"/>
                        </w:placeholder>
                        <w:rPr>
                          <w:b w:val="1"/>
                          <w:bCs w:val="1"/>
                          <w:color w:val="000000" w:themeColor="text1" w:themeTint="FF" w:themeShade="FF"/>
                          <w:sz w:val="20"/>
                          <w:szCs w:val="20"/>
                          <w:highlight w:val="white"/>
                        </w:rPr>
                      </w:sdtPr>
                      <w:sdtContent>
                        <w:customXmlDelRangeEnd w:id="10354"/>
                        <w:del w:author="Pearl Caroline Valeros" w:date="2025-05-29T22:24:40.535Z" w:id="6863565">
                          <w:r w:rsidRPr="50F17F15" w:rsidDel="007312A6">
                            <w:rPr>
                              <w:b w:val="1"/>
                              <w:bCs w:val="1"/>
                              <w:color w:val="000000" w:themeColor="text1" w:themeTint="FF" w:themeShade="FF"/>
                              <w:sz w:val="20"/>
                              <w:szCs w:val="20"/>
                              <w:highlight w:val="white"/>
                              <w:rPrChange w:author="Pearl Caroline Valeros" w:date="2025-05-29T22:24:54.117Z" w:id="1738656292">
                                <w:rPr>
                                  <w:b w:val="1"/>
                                  <w:bCs w:val="1"/>
                                  <w:color w:val="000000" w:themeColor="text1" w:themeTint="FF" w:themeShade="FF"/>
                                  <w:sz w:val="20"/>
                                  <w:szCs w:val="20"/>
                                  <w:highlight w:val="white"/>
                                </w:rPr>
                              </w:rPrChange>
                            </w:rPr>
                            <w:delText xml:space="preserve"> national and private institutions to coordinate and manage the sectoral and national </w:delText>
                          </w:r>
                        </w:del>
                        <w:customXmlDelRangeStart w:author="Pearl Caroline Valeros" w:date="2025-05-29T22:24:40.525Z" w:id="17084"/>
                      </w:sdtContent>
                    </w:sdt>
                    <w:customXmlDelRangeEnd w:id="17084"/>
                    <w:customXmlDelRangeStart w:author="Pearl Caroline Valeros" w:date="2025-05-29T22:24:40.525Z" w:id="9704"/>
                    <w:sdt>
                      <w:sdtPr>
                        <w:id w:val="-1677257703"/>
                        <w:tag w:val="goog_rdk_24"/>
                        <w:placeholder>
                          <w:docPart w:val="DefaultPlaceholder_1081868574"/>
                        </w:placeholder>
                        <w:rPr>
                          <w:rFonts w:cs="Calibri"/>
                          <w:b w:val="1"/>
                          <w:bCs w:val="1"/>
                          <w:color w:val="000000" w:themeColor="text1" w:themeTint="FF" w:themeShade="FF"/>
                          <w:sz w:val="20"/>
                          <w:szCs w:val="20"/>
                          <w:highlight w:val="white"/>
                        </w:rPr>
                      </w:sdtPr>
                      <w:sdtContent>
                        <w:customXmlDelRangeEnd w:id="9704"/>
                        <w:del w:author="Pearl Caroline Valeros" w:date="2025-05-29T22:24:40.535Z" w:id="1160492449">
                          <w:r w:rsidRPr="50F17F15" w:rsidDel="007312A6">
                            <w:rPr>
                              <w:rFonts w:cs="Calibri"/>
                              <w:b w:val="1"/>
                              <w:bCs w:val="1"/>
                              <w:color w:val="000000" w:themeColor="text1" w:themeTint="FF" w:themeShade="FF"/>
                              <w:sz w:val="20"/>
                              <w:szCs w:val="20"/>
                              <w:highlight w:val="white"/>
                              <w:rPrChange w:author="Pearl Caroline Valeros" w:date="2025-05-29T22:24:54.118Z" w:id="945559404">
                                <w:rPr>
                                  <w:rFonts w:cs="Calibri"/>
                                  <w:b w:val="1"/>
                                  <w:bCs w:val="1"/>
                                  <w:color w:val="000000" w:themeColor="text1" w:themeTint="FF" w:themeShade="FF"/>
                                  <w:sz w:val="20"/>
                                  <w:szCs w:val="20"/>
                                  <w:highlight w:val="white"/>
                                </w:rPr>
                              </w:rPrChange>
                            </w:rPr>
                            <w:delText>greenhouse gas inventory</w:delText>
                          </w:r>
                        </w:del>
                        <w:customXmlDelRangeStart w:author="Pearl Caroline Valeros" w:date="2025-05-29T22:24:40.525Z" w:id="9872"/>
                      </w:sdtContent>
                    </w:sdt>
                    <w:customXmlDelRangeEnd w:id="9872"/>
                    <w:customXmlDelRangeStart w:author="Pearl Caroline Valeros" w:date="2025-05-29T22:24:40.526Z" w:id="17812"/>
                    <w:sdt>
                      <w:sdtPr>
                        <w:id w:val="1523207905"/>
                        <w:tag w:val="goog_rdk_25"/>
                        <w:placeholder>
                          <w:docPart w:val="DefaultPlaceholder_1081868574"/>
                        </w:placeholder>
                        <w:rPr>
                          <w:b w:val="1"/>
                          <w:bCs w:val="1"/>
                          <w:color w:val="000000" w:themeColor="text1" w:themeTint="FF" w:themeShade="FF"/>
                          <w:sz w:val="20"/>
                          <w:szCs w:val="20"/>
                          <w:highlight w:val="white"/>
                        </w:rPr>
                      </w:sdtPr>
                      <w:sdtContent>
                        <w:customXmlDelRangeEnd w:id="17812"/>
                        <w:del w:author="Pearl Caroline Valeros" w:date="2025-05-29T22:24:40.535Z" w:id="1497839344">
                          <w:r w:rsidRPr="50F17F15" w:rsidDel="007312A6">
                            <w:rPr>
                              <w:b w:val="1"/>
                              <w:bCs w:val="1"/>
                              <w:color w:val="000000" w:themeColor="text1" w:themeTint="FF" w:themeShade="FF"/>
                              <w:sz w:val="20"/>
                              <w:szCs w:val="20"/>
                              <w:highlight w:val="white"/>
                              <w:rPrChange w:author="Pearl Caroline Valeros" w:date="2025-05-29T22:24:54.119Z" w:id="2036679337">
                                <w:rPr>
                                  <w:b w:val="1"/>
                                  <w:bCs w:val="1"/>
                                  <w:color w:val="000000" w:themeColor="text1" w:themeTint="FF" w:themeShade="FF"/>
                                  <w:sz w:val="20"/>
                                  <w:szCs w:val="20"/>
                                  <w:highlight w:val="white"/>
                                </w:rPr>
                              </w:rPrChange>
                            </w:rPr>
                            <w:delText xml:space="preserve"> system</w:delText>
                          </w:r>
                        </w:del>
                        <w:customXmlDelRangeStart w:author="Pearl Caroline Valeros" w:date="2025-05-29T22:24:40.526Z" w:id="25040"/>
                      </w:sdtContent>
                    </w:sdt>
                    <w:customXmlDelRangeEnd w:id="25040"/>
                    <w:customXmlDelRangeStart w:author="Pearl Caroline Valeros" w:date="2025-05-29T22:24:40.526Z" w:id="1403"/>
                  </w:sdtContent>
                </w:sdt>
                <w:customXmlDelRangeEnd w:id="1403"/>
                <w:customXmlDelRangeStart w:author="Pearl Caroline Valeros" w:date="2025-05-29T22:24:40.527Z" w:id="1584"/>
                <w:sdt>
                  <w:sdtPr>
                    <w:id w:val="-1928346131"/>
                    <w:tag w:val="goog_rdk_26"/>
                    <w:placeholder>
                      <w:docPart w:val="DefaultPlaceholder_1081868574"/>
                    </w:placeholder>
                    <w:rPr>
                      <w:sz w:val="20"/>
                      <w:szCs w:val="20"/>
                    </w:rPr>
                  </w:sdtPr>
                  <w:sdtContent>
                    <w:customXmlDelRangeEnd w:id="1584"/>
                    <w:sdt>
                      <w:sdtPr>
                        <w:id w:val="303355515"/>
                        <w:tag w:val="goog_rdk_27"/>
                        <w:showingPlcHdr/>
                        <w:placeholder>
                          <w:docPart w:val="DefaultPlaceholder_1081868574"/>
                        </w:placeholder>
                        <w:rPr>
                          <w:sz w:val="20"/>
                          <w:szCs w:val="20"/>
                        </w:rPr>
                      </w:sdtPr>
                      <w:sdtContent>
                        <w:del w:author="Pearl Caroline Valeros" w:date="2025-05-29T22:24:40.535Z" w:id="1233438600">
                          <w:r w:rsidRPr="50F17F15" w:rsidDel="00C6136F">
                            <w:rPr>
                              <w:sz w:val="20"/>
                              <w:szCs w:val="20"/>
                              <w:rPrChange w:author="Pearl Caroline Valeros" w:date="2025-05-29T22:24:54.122Z" w:id="1219213287"/>
                            </w:rPr>
                            <w:delText xml:space="preserve">   </w:delText>
                          </w:r>
                        </w:del>
                        <w:del w:author="Pearl Caroline Valeros" w:date="2025-05-29T22:24:40.535Z" w:id="1035183482">
                          <w:r w:rsidRPr="50F17F15" w:rsidDel="00C6136F">
                            <w:rPr>
                              <w:sz w:val="20"/>
                              <w:szCs w:val="20"/>
                            </w:rPr>
                            <w:delText xml:space="preserve">  </w:delText>
                          </w:r>
                        </w:del>
                      </w:sdtContent>
                    </w:sdt>
                    <w:customXmlDelRangeStart w:author="Pearl Caroline Valeros" w:date="2025-05-29T22:24:40.527Z" w:id="5488"/>
                  </w:sdtContent>
                </w:sdt>
                <w:customXmlDelRangeEnd w:id="5488"/>
                <w:customXmlDelRangeStart w:author="Pearl Caroline Valeros" w:date="2025-05-29T22:24:40.527Z" w:id="9165"/>
                <w:sdt>
                  <w:sdtPr>
                    <w:id w:val="-1936818859"/>
                    <w:tag w:val="goog_rdk_28"/>
                    <w:placeholder>
                      <w:docPart w:val="DefaultPlaceholder_1081868574"/>
                    </w:placeholder>
                    <w:rPr>
                      <w:rFonts w:cs="Calibri"/>
                      <w:b w:val="1"/>
                      <w:bCs w:val="1"/>
                      <w:color w:val="000000" w:themeColor="text1" w:themeTint="FF" w:themeShade="FF"/>
                      <w:sz w:val="20"/>
                      <w:szCs w:val="20"/>
                      <w:highlight w:val="white"/>
                    </w:rPr>
                  </w:sdtPr>
                  <w:sdtContent>
                    <w:customXmlDelRangeEnd w:id="9165"/>
                    <w:del w:author="Pearl Caroline Valeros" w:date="2025-05-29T22:24:40.535Z" w:id="2028513235">
                      <w:r w:rsidRPr="50F17F15" w:rsidDel="007312A6">
                        <w:rPr>
                          <w:rFonts w:cs="Calibri"/>
                          <w:b w:val="1"/>
                          <w:bCs w:val="1"/>
                          <w:color w:val="000000" w:themeColor="text1" w:themeTint="FF" w:themeShade="FF"/>
                          <w:sz w:val="20"/>
                          <w:szCs w:val="20"/>
                          <w:highlight w:val="white"/>
                        </w:rPr>
                        <w:delText>.</w:delText>
                      </w:r>
                    </w:del>
                    <w:ins w:author="Pearl Caroline Valeros" w:date="2025-05-29T22:24:40.777Z" w:id="32521085">
                      <w:r w:rsidRPr="50F17F15" w:rsidR="18E0C802">
                        <w:rPr>
                          <w:rFonts w:ascii="Calibri" w:hAnsi="Calibri" w:eastAsia="Calibri" w:cs="Calibri"/>
                          <w:noProof w:val="0"/>
                          <w:sz w:val="20"/>
                          <w:szCs w:val="20"/>
                          <w:lang w:val="en-US"/>
                          <w:rPrChange w:author="Pearl Caroline Valeros" w:date="2025-05-29T22:24:58.739Z" w:id="1998163934">
                            <w:rPr>
                              <w:rFonts w:ascii="Calibri" w:hAnsi="Calibri" w:eastAsia="Calibri" w:cs="Calibri"/>
                              <w:noProof w:val="0"/>
                              <w:sz w:val="20"/>
                              <w:szCs w:val="20"/>
                              <w:lang w:val="en-US"/>
                            </w:rPr>
                          </w:rPrChange>
                        </w:rPr>
                        <w:t>Strengthened</w:t>
                      </w:r>
                    </w:ins>
                    <w:ins w:author="Pearl Caroline Valeros" w:date="2025-05-29T22:24:40.777Z" w:id="1387871314">
                      <w:r w:rsidRPr="50F17F15" w:rsidR="18E0C802">
                        <w:rPr>
                          <w:rFonts w:ascii="Calibri" w:hAnsi="Calibri" w:eastAsia="Calibri" w:cs="Calibri"/>
                          <w:noProof w:val="0"/>
                          <w:sz w:val="20"/>
                          <w:szCs w:val="20"/>
                          <w:lang w:val="en-US"/>
                          <w:rPrChange w:author="Pearl Caroline Valeros" w:date="2025-05-29T22:24:58.739Z" w:id="1179040926">
                            <w:rPr>
                              <w:rFonts w:ascii="Calibri" w:hAnsi="Calibri" w:eastAsia="Calibri" w:cs="Calibri"/>
                              <w:noProof w:val="0"/>
                              <w:sz w:val="20"/>
                              <w:szCs w:val="20"/>
                              <w:lang w:val="en-US"/>
                            </w:rPr>
                          </w:rPrChange>
                        </w:rPr>
                        <w:t xml:space="preserve"> relationships among national and private institutions to coordinate and manage the sectoral and national GHGI system.</w:t>
                      </w:r>
                    </w:ins>
                    <w:customXmlDelRangeStart w:author="Pearl Caroline Valeros" w:date="2025-05-29T22:24:40.527Z" w:id="7081"/>
                  </w:sdtContent>
                </w:sdt>
                <w:customXmlDelRangeEnd w:id="7081"/>
                <w:sdt>
                  <w:sdtPr>
                    <w:id w:val="-1950999391"/>
                    <w:tag w:val="goog_rdk_29"/>
                    <w:placeholder>
                      <w:docPart w:val="DefaultPlaceholder_1081868574"/>
                    </w:placeholder>
                    <w:rPr>
                      <w:rFonts w:ascii="Calibri" w:hAnsi="Calibri" w:eastAsia="Calibri" w:cs="Calibri"/>
                      <w:noProof w:val="0"/>
                      <w:sz w:val="20"/>
                      <w:szCs w:val="20"/>
                      <w:lang w:val="en-US"/>
                    </w:rPr>
                  </w:sdtPr>
                  <w:sdtContent/>
                </w:sdt>
              </w:p>
            </w:sdtContent>
          </w:sdt>
          <w:sdt>
            <w:sdtPr>
              <w:tag w:val="goog_rdk_32"/>
              <w:id w:val="207305264"/>
              <w:placeholder>
                <w:docPart w:val="DefaultPlaceholder_1081868574"/>
              </w:placeholder>
            </w:sdtPr>
            <w:sdtEndPr/>
            <w:sdtContent>
              <w:p w:rsidR="00CF749A" w:rsidRDefault="007312A6" w14:paraId="00000039" w14:textId="77777777">
                <w:pPr>
                  <w:spacing w:before="60" w:after="160"/>
                  <w:ind w:left="0" w:firstLine="0"/>
                  <w:rPr>
                    <w:rFonts w:cs="Calibri"/>
                    <w:color w:val="000000"/>
                    <w:sz w:val="20"/>
                    <w:szCs w:val="20"/>
                    <w:highlight w:val="white"/>
                  </w:rPr>
                </w:pPr>
                <w:r>
                  <w:rPr>
                    <w:rFonts w:cs="Calibri"/>
                    <w:color w:val="000000"/>
                    <w:sz w:val="20"/>
                    <w:szCs w:val="20"/>
                    <w:highlight w:val="white"/>
                  </w:rPr>
                  <w:t>Outcome 1.1 focuses on building technical expertise and fostering effective collaboration between government agencies and non-state actors to ensure transparent data collection, sharing, and reporting processes. By strengthening technical capacities and promoting institutional coordination, this outcome will contribute to a more robust and reliable data management system in the Philippines. Transparent data collection, sharing, and reporting processes will enhance accountability, facilitate evidence-based policymaking, and support the achievement of project goals and targets. Ultimately, the outcome will contribute to informed decision-making, effective resource allocation, and improved outcomes in the specific areas addressed by the Project.</w:t>
                </w:r>
                <w:sdt>
                  <w:sdtPr>
                    <w:tag w:val="goog_rdk_31"/>
                    <w:id w:val="1008559494"/>
                  </w:sdtPr>
                  <w:sdtEndPr/>
                  <w:sdtContent/>
                </w:sdt>
              </w:p>
            </w:sdtContent>
          </w:sdt>
          <w:sdt>
            <w:sdtPr>
              <w:tag w:val="goog_rdk_34"/>
              <w:id w:val="-416639589"/>
              <w:placeholder>
                <w:docPart w:val="DefaultPlaceholder_1081868574"/>
              </w:placeholder>
            </w:sdtPr>
            <w:sdtEndPr/>
            <w:sdtContent>
              <w:p w:rsidR="00CF749A" w:rsidRDefault="00685FB7" w14:paraId="0000003A" w14:textId="77777777">
                <w:pPr>
                  <w:spacing w:before="60" w:after="160"/>
                  <w:ind w:left="0" w:firstLine="0"/>
                  <w:rPr>
                    <w:rFonts w:cs="Calibri"/>
                    <w:color w:val="000000"/>
                    <w:sz w:val="20"/>
                    <w:szCs w:val="20"/>
                    <w:highlight w:val="white"/>
                  </w:rPr>
                </w:pPr>
                <w:sdt>
                  <w:sdtPr>
                    <w:tag w:val="goog_rdk_33"/>
                    <w:id w:val="-1707947826"/>
                  </w:sdtPr>
                  <w:sdtEndPr/>
                  <w:sdtContent>
                    <w:r w:rsidR="007312A6">
                      <w:rPr>
                        <w:rFonts w:cs="Calibri"/>
                        <w:color w:val="000000"/>
                        <w:sz w:val="20"/>
                        <w:szCs w:val="20"/>
                        <w:highlight w:val="white"/>
                      </w:rPr>
                      <w:t>A robust greenhouse gas inventory (GHGI) system is the cornerstone of effective climate action, enabling countries to track emissions, measure progress, and fulfill their commitments under the Paris Agreement. To enhance the efficiency and accuracy of this process, it is vital to strengthen both national and private institutions to coordinate and manage sectoral and national GHGI system. A Capacity Building Initiative for Transparency (CBIT) project offers an ideal framework to develop institutional capabilities, improve data governance, and foster cross-sector collaboration.</w:t>
                    </w:r>
                  </w:sdtContent>
                </w:sdt>
              </w:p>
            </w:sdtContent>
          </w:sdt>
          <w:sdt>
            <w:sdtPr>
              <w:tag w:val="goog_rdk_36"/>
              <w:id w:val="1315382518"/>
              <w:placeholder>
                <w:docPart w:val="DefaultPlaceholder_1081868574"/>
              </w:placeholder>
            </w:sdtPr>
            <w:sdtEndPr/>
            <w:sdtContent>
              <w:p w:rsidR="00CF749A" w:rsidRDefault="00685FB7" w14:paraId="0000003B" w14:textId="77777777">
                <w:pPr>
                  <w:spacing w:before="60" w:after="160"/>
                  <w:ind w:left="0" w:firstLine="0"/>
                  <w:rPr>
                    <w:rFonts w:cs="Calibri"/>
                    <w:color w:val="000000"/>
                    <w:sz w:val="20"/>
                    <w:szCs w:val="20"/>
                    <w:highlight w:val="white"/>
                  </w:rPr>
                </w:pPr>
                <w:sdt>
                  <w:sdtPr>
                    <w:tag w:val="goog_rdk_35"/>
                    <w:id w:val="-1462416502"/>
                  </w:sdtPr>
                  <w:sdtEndPr/>
                  <w:sdtContent>
                    <w:r w:rsidR="007312A6">
                      <w:rPr>
                        <w:rFonts w:cs="Calibri"/>
                        <w:color w:val="000000"/>
                        <w:sz w:val="20"/>
                        <w:szCs w:val="20"/>
                        <w:highlight w:val="white"/>
                      </w:rPr>
                      <w:t xml:space="preserve">Strengthening national institutions involves equipping government agencies with the resources, skills, and tools required to establish an integrated GHG inventory system. Key steps include providing targeted training for staff on emissions data collection, analysis, and reporting methodologies that align with the Intergovernmental Panel on Climate Change (IPCC) guidelines. Moreover, streamlining coordination across ministries – such as environment, energy, transportation, and agriculture – ensures that sectoral data feeds seamlessly into the national inventory, </w:t>
                    </w:r>
                    <w:r w:rsidR="007312A6">
                      <w:rPr>
                        <w:rFonts w:cs="Calibri"/>
                        <w:color w:val="000000"/>
                        <w:sz w:val="20"/>
                        <w:szCs w:val="20"/>
                        <w:highlight w:val="white"/>
                      </w:rPr>
                      <w:t>reducing discrepancies and enhancing accuracy. Establishing clear legal and institutional frameworks for data sharing and accountability is also critical for sustaining transparency in the long term.</w:t>
                    </w:r>
                  </w:sdtContent>
                </w:sdt>
              </w:p>
            </w:sdtContent>
          </w:sdt>
          <w:sdt>
            <w:sdtPr>
              <w:tag w:val="goog_rdk_38"/>
              <w:id w:val="1143000055"/>
              <w:placeholder>
                <w:docPart w:val="DefaultPlaceholder_1081868574"/>
              </w:placeholder>
            </w:sdtPr>
            <w:sdtEndPr/>
            <w:sdtContent>
              <w:p w:rsidR="00CF749A" w:rsidRDefault="00685FB7" w14:paraId="0000003C" w14:textId="77777777">
                <w:pPr>
                  <w:spacing w:before="60" w:after="160"/>
                  <w:ind w:left="0" w:firstLine="0"/>
                  <w:rPr>
                    <w:rFonts w:cs="Calibri"/>
                    <w:color w:val="000000"/>
                    <w:sz w:val="20"/>
                    <w:szCs w:val="20"/>
                    <w:highlight w:val="white"/>
                  </w:rPr>
                </w:pPr>
                <w:sdt>
                  <w:sdtPr>
                    <w:tag w:val="goog_rdk_37"/>
                    <w:id w:val="911273194"/>
                  </w:sdtPr>
                  <w:sdtEndPr/>
                  <w:sdtContent>
                    <w:r w:rsidR="007312A6">
                      <w:rPr>
                        <w:rFonts w:cs="Calibri"/>
                        <w:color w:val="000000"/>
                        <w:sz w:val="20"/>
                        <w:szCs w:val="20"/>
                        <w:highlight w:val="white"/>
                      </w:rPr>
                      <w:t>Private institutions, including corporations and industry associations, play a crucial role in providing emissions data and adopting sustainable practices. Strengthening their capacity involves fostering partnerships with national institutions and offering technical support to align corporate reporting systems with national inventory requirements. Encouraging private sector participation in training programs and collaborative platforms can enhance their understanding of emissions metrics and the importance of transparency. By involving the private sector, governments can ensure that GHG data from key industries are captured comprehensively, helping to bridge data gaps and improve the reliability of the national inventory.</w:t>
                    </w:r>
                  </w:sdtContent>
                </w:sdt>
              </w:p>
            </w:sdtContent>
          </w:sdt>
          <w:sdt>
            <w:sdtPr>
              <w:tag w:val="goog_rdk_40"/>
              <w:id w:val="1836492206"/>
              <w:placeholder>
                <w:docPart w:val="DefaultPlaceholder_1081868574"/>
              </w:placeholder>
            </w:sdtPr>
            <w:sdtEndPr/>
            <w:sdtContent>
              <w:p w:rsidRPr="00C6136F" w:rsidR="00CF749A" w:rsidP="00C6136F" w:rsidRDefault="00685FB7" w14:paraId="0000003D" w14:textId="77777777">
                <w:pPr>
                  <w:spacing w:before="60" w:after="160"/>
                  <w:ind w:left="0" w:firstLine="0"/>
                </w:pPr>
                <w:sdt>
                  <w:sdtPr>
                    <w:tag w:val="goog_rdk_39"/>
                    <w:id w:val="1012187832"/>
                  </w:sdtPr>
                  <w:sdtEndPr/>
                  <w:sdtContent>
                    <w:r w:rsidR="007312A6">
                      <w:rPr>
                        <w:rFonts w:cs="Calibri"/>
                        <w:color w:val="000000"/>
                        <w:sz w:val="20"/>
                        <w:szCs w:val="20"/>
                        <w:highlight w:val="white"/>
                      </w:rPr>
                      <w:t>To effectively manage the GHGI system, both national and private institutions require access to innovative technologies and digital infrastructure. Investing in centralized data management platforms can facilitate real-time monitoring, analysis, and reporting across sectors. This shared infrastructure not only simplifies coordination but also promotes transparency by enabling public access to emissions data. Additionally, continuous stakeholder engagement, supported by CBIT programs, can build trust and cooperation, ensuring that all actors contribute meaningfully to the GHG inventory system. Strengthening institutions at all levels will ultimately empower countries to meet their climate targets and drive sustainable development through evidence-based policymaking.</w:t>
                    </w:r>
                  </w:sdtContent>
                </w:sdt>
              </w:p>
            </w:sdtContent>
          </w:sdt>
          <w:customXmlDelRangeStart w:author="Pearl Caroline Valeros" w:date="2025-05-29T22:25:33.035Z" w:id="15236"/>
          <w:sdt>
            <w:sdtPr>
              <w:tag w:val="goog_rdk_48"/>
              <w:id w:val="-163791428"/>
              <w:placeholder>
                <w:docPart w:val="DefaultPlaceholder_1081868574"/>
              </w:placeholder>
            </w:sdtPr>
            <w:sdtEndPr/>
            <w:sdtContent>
              <w:customXmlDelRangeEnd w:id="15236"/>
              <w:p w:rsidRPr="00C6136F" w:rsidR="00CF749A" w:rsidP="00C6136F" w:rsidRDefault="00685FB7" w14:paraId="0000003E" w14:textId="3DD82D43">
                <w:pPr>
                  <w:numPr>
                    <w:ilvl w:val="0"/>
                    <w:numId w:val="37"/>
                  </w:numPr>
                  <w:spacing w:before="160" w:after="160"/>
                  <w:rPr>
                    <w:del w:author="Pearl Caroline Valeros" w:date="2025-05-29T22:25:33.055Z" w16du:dateUtc="2025-05-29T22:25:33.055Z" w:id="1385061155"/>
                    <w:rFonts w:cs="Calibri"/>
                    <w:color w:val="000000"/>
                    <w:sz w:val="20"/>
                    <w:szCs w:val="20"/>
                    <w:highlight w:val="white"/>
                  </w:rPr>
                </w:pPr>
                <w:customXmlDelRangeStart w:author="Pearl Caroline Valeros" w:date="2025-05-29T22:25:33.027Z" w:id="19111"/>
                <w:sdt>
                  <w:sdtPr>
                    <w:id w:val="1915352252"/>
                    <w:tag w:val="goog_rdk_41"/>
                    <w:placeholder>
                      <w:docPart w:val="DefaultPlaceholder_1081868574"/>
                    </w:placeholder>
                  </w:sdtPr>
                  <w:sdtContent>
                    <w:customXmlDelRangeEnd w:id="19111"/>
                    <w:del w:author="Pearl Caroline Valeros" w:date="2025-05-29T22:25:33.056Z" w:id="2033462278">
                      <w:r w:rsidRPr="50F17F15" w:rsidDel="007312A6">
                        <w:rPr>
                          <w:rFonts w:cs="Calibri"/>
                          <w:b w:val="1"/>
                          <w:bCs w:val="1"/>
                          <w:i w:val="1"/>
                          <w:iCs w:val="1"/>
                          <w:color w:val="000000" w:themeColor="text1" w:themeTint="FF" w:themeShade="FF"/>
                          <w:sz w:val="20"/>
                          <w:szCs w:val="20"/>
                          <w:highlight w:val="white"/>
                        </w:rPr>
                        <w:delText>Outcome 1.2</w:delText>
                      </w:r>
                    </w:del>
                    <w:customXmlDelRangeStart w:author="Pearl Caroline Valeros" w:date="2025-05-29T22:25:33.027Z" w:id="22619"/>
                  </w:sdtContent>
                </w:sdt>
                <w:customXmlDelRangeEnd w:id="22619"/>
                <w:customXmlDelRangeStart w:author="Pearl Caroline Valeros" w:date="2025-05-29T22:25:33.032Z" w:id="3271"/>
                <w:sdt>
                  <w:sdtPr>
                    <w:id w:val="1248236073"/>
                    <w:tag w:val="goog_rdk_42"/>
                    <w:placeholder>
                      <w:docPart w:val="DefaultPlaceholder_1081868574"/>
                    </w:placeholder>
                  </w:sdtPr>
                  <w:sdtContent>
                    <w:customXmlDelRangeEnd w:id="3271"/>
                    <w:del w:author="Pearl Caroline Valeros" w:date="2025-05-29T22:25:33.056Z" w:id="93035691">
                      <w:r w:rsidRPr="50F17F15" w:rsidDel="007312A6">
                        <w:rPr>
                          <w:rFonts w:cs="Calibri"/>
                          <w:color w:val="000000" w:themeColor="text1" w:themeTint="FF" w:themeShade="FF"/>
                          <w:sz w:val="20"/>
                          <w:szCs w:val="20"/>
                          <w:highlight w:val="white"/>
                        </w:rPr>
                        <w:delText xml:space="preserve">: </w:delText>
                      </w:r>
                    </w:del>
                    <w:customXmlDelRangeStart w:author="Pearl Caroline Valeros" w:date="2025-05-29T22:25:33.032Z" w:id="32119"/>
                  </w:sdtContent>
                </w:sdt>
                <w:customXmlDelRangeEnd w:id="32119"/>
                <w:customXmlDelRangeStart w:author="Pearl Caroline Valeros" w:date="2025-05-29T22:25:33.033Z" w:id="32225"/>
                <w:sdt>
                  <w:sdtPr>
                    <w:id w:val="1450512216"/>
                    <w:tag w:val="goog_rdk_43"/>
                    <w:placeholder>
                      <w:docPart w:val="DefaultPlaceholder_1081868574"/>
                    </w:placeholder>
                  </w:sdtPr>
                  <w:sdtContent>
                    <w:customXmlDelRangeEnd w:id="32225"/>
                    <w:customXmlDelRangeStart w:author="Pearl Caroline Valeros" w:date="2025-05-29T22:25:33.033Z" w:id="26430"/>
                    <w:sdt>
                      <w:sdtPr>
                        <w:id w:val="2109228341"/>
                        <w:tag w:val="goog_rdk_44"/>
                        <w:placeholder>
                          <w:docPart w:val="DefaultPlaceholder_1081868574"/>
                        </w:placeholder>
                      </w:sdtPr>
                      <w:sdtContent>
                        <w:customXmlDelRangeEnd w:id="26430"/>
                        <w:del w:author="Pearl Caroline Valeros" w:date="2025-05-29T22:25:33.056Z" w:id="1549768312">
                          <w:r w:rsidRPr="50F17F15" w:rsidDel="007312A6">
                            <w:rPr>
                              <w:color w:val="000000" w:themeColor="text1" w:themeTint="FF" w:themeShade="FF"/>
                              <w:sz w:val="20"/>
                              <w:szCs w:val="20"/>
                              <w:highlight w:val="white"/>
                            </w:rPr>
                            <w:delText>Strengthened collaboration and coordination between CCC and other sectors</w:delText>
                          </w:r>
                        </w:del>
                        <w:del w:author="Pearl Caroline Valeros" w:date="2025-05-29T22:25:33.056Z" w:id="2038964629">
                          <w:r w:rsidRPr="50F17F15" w:rsidDel="007312A6">
                            <w:rPr>
                              <w:color w:val="000000" w:themeColor="text1" w:themeTint="FF" w:themeShade="FF"/>
                              <w:sz w:val="20"/>
                              <w:szCs w:val="20"/>
                              <w:highlight w:val="white"/>
                            </w:rPr>
                            <w:delText>.</w:delText>
                          </w:r>
                        </w:del>
                        <w:customXmlDelRangeStart w:author="Pearl Caroline Valeros" w:date="2025-05-29T22:25:33.033Z" w:id="14973"/>
                      </w:sdtContent>
                    </w:sdt>
                    <w:customXmlDelRangeEnd w:id="14973"/>
                    <w:customXmlDelRangeStart w:author="Pearl Caroline Valeros" w:date="2025-05-29T22:25:33.033Z" w:id="28300"/>
                  </w:sdtContent>
                </w:sdt>
                <w:customXmlDelRangeEnd w:id="28300"/>
                <w:customXmlDelRangeStart w:author="Pearl Caroline Valeros" w:date="2025-05-29T22:25:33.034Z" w:id="17349"/>
                <w:sdt>
                  <w:sdtPr>
                    <w:id w:val="500162648"/>
                    <w:tag w:val="goog_rdk_45"/>
                    <w:placeholder>
                      <w:docPart w:val="DefaultPlaceholder_1081868574"/>
                    </w:placeholder>
                  </w:sdtPr>
                  <w:sdtContent>
                    <w:customXmlDelRangeEnd w:id="17349"/>
                    <w:sdt>
                      <w:sdtPr>
                        <w:id w:val="-258833583"/>
                        <w:tag w:val="goog_rdk_46"/>
                        <w:showingPlcHdr/>
                        <w:placeholder>
                          <w:docPart w:val="DefaultPlaceholder_1081868574"/>
                        </w:placeholder>
                      </w:sdtPr>
                      <w:sdtContent>
                        <w:del w:author="Pearl Caroline Valeros" w:date="2025-05-29T22:25:33.056Z" w:id="1290898048">
                          <w:r w:rsidDel="00C6136F">
                            <w:delText xml:space="preserve">  </w:delText>
                          </w:r>
                        </w:del>
                        <w:del w:author="Pearl Caroline Valeros" w:date="2025-05-29T22:25:33.056Z" w:id="939285962">
                          <w:r w:rsidDel="00C6136F">
                            <w:delText xml:space="preserve">   </w:delText>
                          </w:r>
                        </w:del>
                      </w:sdtContent>
                    </w:sdt>
                    <w:customXmlDelRangeStart w:author="Pearl Caroline Valeros" w:date="2025-05-29T22:25:33.034Z" w:id="31533"/>
                  </w:sdtContent>
                </w:sdt>
                <w:customXmlDelRangeEnd w:id="31533"/>
                <w:customXmlDelRangeStart w:author="Pearl Caroline Valeros" w:date="2025-05-29T22:25:33.035Z" w:id="24993"/>
                <w:sdt>
                  <w:sdtPr>
                    <w:id w:val="139081703"/>
                    <w:tag w:val="goog_rdk_47"/>
                    <w:placeholder>
                      <w:docPart w:val="DefaultPlaceholder_1081868574"/>
                    </w:placeholder>
                  </w:sdtPr>
                  <w:sdtContent>
                    <w:customXmlDelRangeEnd w:id="24993"/>
                    <w:customXmlDelRangeStart w:author="Pearl Caroline Valeros" w:date="2025-05-29T22:25:33.035Z" w:id="5499"/>
                  </w:sdtContent>
                </w:sdt>
                <w:customXmlDelRangeEnd w:id="5499"/>
              </w:p>
              <w:customXmlDelRangeStart w:author="Pearl Caroline Valeros" w:date="2025-05-29T22:25:33.035Z" w:id="4362"/>
            </w:sdtContent>
          </w:sdt>
          <w:customXmlDelRangeEnd w:id="4362"/>
          <w:customXmlDelRangeStart w:author="Pearl Caroline Valeros" w:date="2025-05-29T22:25:33.039Z" w:id="10060"/>
          <w:sdt>
            <w:sdtPr>
              <w:tag w:val="goog_rdk_55"/>
              <w:id w:val="461228314"/>
              <w:placeholder>
                <w:docPart w:val="DefaultPlaceholder_1081868574"/>
              </w:placeholder>
            </w:sdtPr>
            <w:sdtEndPr/>
            <w:sdtContent>
              <w:customXmlDelRangeEnd w:id="10060"/>
              <w:p w:rsidRPr="00C6136F" w:rsidR="00CF749A" w:rsidP="00C6136F" w:rsidRDefault="007312A6" w14:paraId="0000003F" w14:textId="3BC082BC">
                <w:pPr>
                  <w:spacing w:before="60" w:after="160"/>
                  <w:ind w:left="0" w:firstLine="0"/>
                  <w:rPr>
                    <w:del w:author="Pearl Caroline Valeros" w:date="2025-05-29T22:25:33.054Z" w16du:dateUtc="2025-05-29T22:25:33.054Z" w:id="131151286"/>
                  </w:rPr>
                </w:pPr>
                <w:del w:author="Pearl Caroline Valeros" w:date="2025-05-29T22:25:33.055Z" w:id="670024294">
                  <w:r w:rsidRPr="50F17F15" w:rsidDel="007312A6">
                    <w:rPr>
                      <w:rFonts w:cs="Calibri"/>
                      <w:color w:val="000000" w:themeColor="text1" w:themeTint="FF" w:themeShade="FF"/>
                      <w:sz w:val="20"/>
                      <w:szCs w:val="20"/>
                      <w:highlight w:val="white"/>
                    </w:rPr>
                    <w:delText xml:space="preserve">Outcome 1.2 focuses </w:delText>
                  </w:r>
                </w:del>
                <w:customXmlDelRangeStart w:author="Pearl Caroline Valeros" w:date="2025-05-29T22:25:33.036Z" w:id="17388"/>
                <w:sdt>
                  <w:sdtPr>
                    <w:id w:val="986980162"/>
                    <w:tag w:val="goog_rdk_49"/>
                    <w:showingPlcHdr/>
                    <w:placeholder>
                      <w:docPart w:val="DefaultPlaceholder_1081868574"/>
                    </w:placeholder>
                  </w:sdtPr>
                  <w:sdtContent>
                    <w:customXmlDelRangeEnd w:id="17388"/>
                    <w:del w:author="Pearl Caroline Valeros" w:date="2025-05-29T22:25:33.055Z" w:id="520759800">
                      <w:r w:rsidDel="00C6136F">
                        <w:delText xml:space="preserve">     </w:delText>
                      </w:r>
                    </w:del>
                    <w:customXmlDelRangeStart w:author="Pearl Caroline Valeros" w:date="2025-05-29T22:25:33.036Z" w:id="29743"/>
                  </w:sdtContent>
                </w:sdt>
                <w:customXmlDelRangeEnd w:id="29743"/>
                <w:customXmlDelRangeStart w:author="Pearl Caroline Valeros" w:date="2025-05-29T22:25:33.037Z" w:id="31971"/>
                <w:sdt>
                  <w:sdtPr>
                    <w:id w:val="2124336570"/>
                    <w:tag w:val="goog_rdk_50"/>
                    <w:placeholder>
                      <w:docPart w:val="DefaultPlaceholder_1081868574"/>
                    </w:placeholder>
                  </w:sdtPr>
                  <w:sdtContent>
                    <w:customXmlDelRangeEnd w:id="31971"/>
                    <w:del w:author="Pearl Caroline Valeros" w:date="2025-05-29T22:25:33.055Z" w:id="1136230566">
                      <w:r w:rsidRPr="50F17F15" w:rsidDel="007312A6">
                        <w:rPr>
                          <w:rFonts w:cs="Calibri"/>
                          <w:color w:val="000000" w:themeColor="text1" w:themeTint="FF" w:themeShade="FF"/>
                          <w:sz w:val="20"/>
                          <w:szCs w:val="20"/>
                          <w:highlight w:val="white"/>
                        </w:rPr>
                        <w:delText>on the</w:delText>
                      </w:r>
                    </w:del>
                    <w:del w:author="Pearl Caroline Valeros" w:date="2025-05-29T22:25:33.055Z" w:id="1974974977">
                      <w:r w:rsidRPr="50F17F15" w:rsidDel="007312A6">
                        <w:rPr>
                          <w:color w:val="000000" w:themeColor="text1" w:themeTint="FF" w:themeShade="FF"/>
                          <w:sz w:val="20"/>
                          <w:szCs w:val="20"/>
                          <w:highlight w:val="white"/>
                        </w:rPr>
                        <w:delText xml:space="preserve"> c</w:delText>
                      </w:r>
                    </w:del>
                    <w:customXmlDelRangeStart w:author="Pearl Caroline Valeros" w:date="2025-05-29T22:25:33.037Z" w:id="22312"/>
                  </w:sdtContent>
                </w:sdt>
                <w:customXmlDelRangeEnd w:id="22312"/>
                <w:customXmlDelRangeStart w:author="Pearl Caroline Valeros" w:date="2025-05-29T22:25:33.038Z" w:id="26808"/>
                <w:sdt>
                  <w:sdtPr>
                    <w:id w:val="-1129082983"/>
                    <w:tag w:val="goog_rdk_51"/>
                    <w:showingPlcHdr/>
                    <w:placeholder>
                      <w:docPart w:val="DefaultPlaceholder_1081868574"/>
                    </w:placeholder>
                  </w:sdtPr>
                  <w:sdtContent>
                    <w:customXmlDelRangeEnd w:id="26808"/>
                    <w:del w:author="Pearl Caroline Valeros" w:date="2025-05-29T22:25:33.055Z" w:id="277811255">
                      <w:r w:rsidDel="00C6136F">
                        <w:delText xml:space="preserve">     </w:delText>
                      </w:r>
                    </w:del>
                    <w:customXmlDelRangeStart w:author="Pearl Caroline Valeros" w:date="2025-05-29T22:25:33.038Z" w:id="10211"/>
                  </w:sdtContent>
                </w:sdt>
                <w:customXmlDelRangeEnd w:id="10211"/>
                <w:customXmlDelRangeStart w:author="Pearl Caroline Valeros" w:date="2025-05-29T22:25:33.038Z" w:id="12543"/>
                <w:sdt>
                  <w:sdtPr>
                    <w:id w:val="826101966"/>
                    <w:tag w:val="goog_rdk_52"/>
                    <w:placeholder>
                      <w:docPart w:val="DefaultPlaceholder_1081868574"/>
                    </w:placeholder>
                  </w:sdtPr>
                  <w:sdtContent>
                    <w:customXmlDelRangeEnd w:id="12543"/>
                    <w:del w:author="Pearl Caroline Valeros" w:date="2025-05-29T22:25:33.055Z" w:id="1082130235">
                      <w:r w:rsidRPr="50F17F15" w:rsidDel="007312A6">
                        <w:rPr>
                          <w:color w:val="000000" w:themeColor="text1" w:themeTint="FF" w:themeShade="FF"/>
                          <w:sz w:val="20"/>
                          <w:szCs w:val="20"/>
                          <w:highlight w:val="white"/>
                        </w:rPr>
                        <w:delText>reation</w:delText>
                      </w:r>
                    </w:del>
                    <w:del w:author="Pearl Caroline Valeros" w:date="2025-05-29T22:25:33.055Z" w:id="843872845">
                      <w:r w:rsidRPr="50F17F15" w:rsidDel="007312A6">
                        <w:rPr>
                          <w:color w:val="000000" w:themeColor="text1" w:themeTint="FF" w:themeShade="FF"/>
                          <w:sz w:val="20"/>
                          <w:szCs w:val="20"/>
                          <w:highlight w:val="white"/>
                        </w:rPr>
                        <w:delText xml:space="preserve"> of sector hubs for data sharing required, which will require capacity building to enhance transparency reporting. Strengthen collaboration </w:delText>
                      </w:r>
                    </w:del>
                    <w:del w:author="Pearl Caroline Valeros" w:date="2025-05-29T22:25:33.055Z" w:id="1995295392">
                      <w:r w:rsidRPr="50F17F15" w:rsidDel="007312A6">
                        <w:rPr>
                          <w:color w:val="000000" w:themeColor="text1" w:themeTint="FF" w:themeShade="FF"/>
                          <w:sz w:val="20"/>
                          <w:szCs w:val="20"/>
                          <w:highlight w:val="white"/>
                        </w:rPr>
                        <w:delText>in order to</w:delText>
                      </w:r>
                    </w:del>
                    <w:del w:author="Pearl Caroline Valeros" w:date="2025-05-29T22:25:33.055Z" w:id="1474612535">
                      <w:r w:rsidRPr="50F17F15" w:rsidDel="007312A6">
                        <w:rPr>
                          <w:color w:val="000000" w:themeColor="text1" w:themeTint="FF" w:themeShade="FF"/>
                          <w:sz w:val="20"/>
                          <w:szCs w:val="20"/>
                          <w:highlight w:val="white"/>
                        </w:rPr>
                        <w:delText xml:space="preserve"> </w:delText>
                      </w:r>
                    </w:del>
                    <w:del w:author="Pearl Caroline Valeros" w:date="2025-05-29T22:25:33.055Z" w:id="1210355290">
                      <w:r w:rsidRPr="50F17F15" w:rsidDel="007312A6">
                        <w:rPr>
                          <w:color w:val="000000" w:themeColor="text1" w:themeTint="FF" w:themeShade="FF"/>
                          <w:sz w:val="20"/>
                          <w:szCs w:val="20"/>
                          <w:highlight w:val="white"/>
                        </w:rPr>
                        <w:delText>leverage</w:delText>
                      </w:r>
                    </w:del>
                    <w:del w:author="Pearl Caroline Valeros" w:date="2025-05-29T22:25:33.055Z" w:id="510896346">
                      <w:r w:rsidRPr="50F17F15" w:rsidDel="007312A6">
                        <w:rPr>
                          <w:color w:val="000000" w:themeColor="text1" w:themeTint="FF" w:themeShade="FF"/>
                          <w:sz w:val="20"/>
                          <w:szCs w:val="20"/>
                          <w:highlight w:val="white"/>
                        </w:rPr>
                        <w:delText xml:space="preserve"> transparency reporting initiatives, which should be a mandate of the CCC. </w:delText>
                      </w:r>
                    </w:del>
                    <w:del w:author="Pearl Caroline Valeros" w:date="2025-05-29T22:25:33.055Z" w:id="1834489967">
                      <w:r w:rsidRPr="50F17F15" w:rsidDel="007312A6">
                        <w:rPr>
                          <w:highlight w:val="white"/>
                        </w:rPr>
                        <w:delText xml:space="preserve"> </w:delText>
                      </w:r>
                    </w:del>
                    <w:del w:author="Pearl Caroline Valeros" w:date="2025-05-29T22:25:33.055Z" w:id="432140401">
                      <w:r w:rsidRPr="50F17F15" w:rsidDel="007312A6">
                        <w:rPr>
                          <w:color w:val="000000" w:themeColor="text1" w:themeTint="FF" w:themeShade="FF"/>
                          <w:sz w:val="20"/>
                          <w:szCs w:val="20"/>
                          <w:highlight w:val="white"/>
                        </w:rPr>
                        <w:delText>The effective reporting of greenhouse gas (GHG) emissions is crucial in addressing climate change and fostering collaboration between the Climate Change Commission (CCC) and various sectors is essential to achieving transparency and accuracy in emissions data. Strengthening coordination through a comprehensive CBIT can enhance the ability of stakeholders – including government agencies, private enterprises, academic institutions, and civil society organizations – to contribute to national and international climate commitments. By working together, these sectors can align their efforts with global standards, such as those outlined in the Paris Agreement, ensuring that reporting processes are robust, credible, and verifiable</w:delText>
                      </w:r>
                    </w:del>
                    <w:del w:author="Pearl Caroline Valeros" w:date="2025-05-29T22:25:33.055Z" w:id="260826790">
                      <w:r w:rsidRPr="50F17F15" w:rsidDel="007312A6">
                        <w:rPr>
                          <w:color w:val="000000" w:themeColor="text1" w:themeTint="FF" w:themeShade="FF"/>
                          <w:sz w:val="20"/>
                          <w:szCs w:val="20"/>
                          <w:highlight w:val="white"/>
                        </w:rPr>
                        <w:delText>.</w:delText>
                      </w:r>
                    </w:del>
                    <w:customXmlDelRangeStart w:author="Pearl Caroline Valeros" w:date="2025-05-29T22:25:33.038Z" w:id="27230"/>
                  </w:sdtContent>
                </w:sdt>
                <w:customXmlDelRangeEnd w:id="27230"/>
                <w:customXmlDelRangeStart w:author="Pearl Caroline Valeros" w:date="2025-05-29T22:25:33.039Z" w:id="22960"/>
                <w:sdt>
                  <w:sdtPr>
                    <w:id w:val="1289319052"/>
                    <w:tag w:val="goog_rdk_53"/>
                    <w:showingPlcHdr/>
                    <w:placeholder>
                      <w:docPart w:val="DefaultPlaceholder_1081868574"/>
                    </w:placeholder>
                  </w:sdtPr>
                  <w:sdtContent>
                    <w:customXmlDelRangeEnd w:id="22960"/>
                    <w:del w:author="Pearl Caroline Valeros" w:date="2025-05-29T22:25:33.055Z" w:id="2137779273">
                      <w:r w:rsidDel="00C6136F">
                        <w:delText xml:space="preserve">  </w:delText>
                      </w:r>
                    </w:del>
                    <w:del w:author="Pearl Caroline Valeros" w:date="2025-05-29T22:25:33.055Z" w:id="1542804075">
                      <w:r w:rsidDel="00C6136F">
                        <w:delText xml:space="preserve">   </w:delText>
                      </w:r>
                    </w:del>
                    <w:customXmlDelRangeStart w:author="Pearl Caroline Valeros" w:date="2025-05-29T22:25:33.039Z" w:id="8668"/>
                  </w:sdtContent>
                </w:sdt>
                <w:customXmlDelRangeEnd w:id="8668"/>
                <w:customXmlDelRangeStart w:author="Pearl Caroline Valeros" w:date="2025-05-29T22:25:33.039Z" w:id="29065"/>
                <w:sdt>
                  <w:sdtPr>
                    <w:id w:val="-1058553256"/>
                    <w:tag w:val="goog_rdk_54"/>
                    <w:placeholder>
                      <w:docPart w:val="DefaultPlaceholder_1081868574"/>
                    </w:placeholder>
                  </w:sdtPr>
                  <w:sdtContent>
                    <w:customXmlDelRangeEnd w:id="29065"/>
                    <w:customXmlDelRangeStart w:author="Pearl Caroline Valeros" w:date="2025-05-29T22:25:33.039Z" w:id="12836"/>
                  </w:sdtContent>
                </w:sdt>
                <w:customXmlDelRangeEnd w:id="12836"/>
              </w:p>
              <w:customXmlDelRangeStart w:author="Pearl Caroline Valeros" w:date="2025-05-29T22:25:33.039Z" w:id="26035"/>
            </w:sdtContent>
          </w:sdt>
          <w:customXmlDelRangeEnd w:id="26035"/>
          <w:customXmlDelRangeStart w:author="Pearl Caroline Valeros" w:date="2025-05-29T22:25:33.04Z" w:id="15455"/>
          <w:sdt>
            <w:sdtPr>
              <w:tag w:val="goog_rdk_57"/>
              <w:id w:val="-1616205098"/>
              <w:placeholder>
                <w:docPart w:val="DefaultPlaceholder_1081868574"/>
              </w:placeholder>
            </w:sdtPr>
            <w:sdtEndPr/>
            <w:sdtContent>
              <w:customXmlDelRangeEnd w:id="15455"/>
              <w:p w:rsidRPr="00C6136F" w:rsidR="00CF749A" w:rsidP="50F17F15" w:rsidRDefault="00685FB7" w14:paraId="00000040" w14:textId="77777777">
                <w:pPr>
                  <w:spacing w:before="60" w:after="160"/>
                  <w:ind w:left="0" w:firstLine="0"/>
                  <w:rPr>
                    <w:del w:author="Pearl Caroline Valeros" w:date="2025-05-29T22:25:33.054Z" w16du:dateUtc="2025-05-29T22:25:33.054Z" w:id="825149938"/>
                    <w:rFonts w:cs="Calibri"/>
                    <w:color w:val="000000" w:themeColor="text1" w:themeTint="FF" w:themeShade="FF"/>
                    <w:sz w:val="20"/>
                    <w:szCs w:val="20"/>
                    <w:highlight w:val="white"/>
                  </w:rPr>
                </w:pPr>
                <w:customXmlDelRangeStart w:author="Pearl Caroline Valeros" w:date="2025-05-29T22:25:33.039Z" w:id="8789"/>
                <w:sdt>
                  <w:sdtPr>
                    <w:id w:val="1334100058"/>
                    <w:tag w:val="goog_rdk_56"/>
                    <w:placeholder>
                      <w:docPart w:val="DefaultPlaceholder_1081868574"/>
                    </w:placeholder>
                  </w:sdtPr>
                  <w:sdtContent>
                    <w:customXmlDelRangeEnd w:id="8789"/>
                    <w:del w:author="Pearl Caroline Valeros" w:date="2025-05-29T22:25:33.054Z" w:id="2006638658">
                      <w:r w:rsidRPr="50F17F15" w:rsidDel="007312A6">
                        <w:rPr>
                          <w:rFonts w:cs="Calibri"/>
                          <w:color w:val="000000" w:themeColor="text1" w:themeTint="FF" w:themeShade="FF"/>
                          <w:sz w:val="20"/>
                          <w:szCs w:val="20"/>
                          <w:highlight w:val="white"/>
                        </w:rPr>
                        <w:delText xml:space="preserve">A well-structured capacity-building program should focus on knowledge-sharing, technical </w:delText>
                      </w:r>
                    </w:del>
                    <w:del w:author="Pearl Caroline Valeros" w:date="2025-05-29T22:25:33.054Z" w:id="913701566">
                      <w:r w:rsidRPr="50F17F15" w:rsidDel="007312A6">
                        <w:rPr>
                          <w:rFonts w:cs="Calibri"/>
                          <w:color w:val="000000" w:themeColor="text1" w:themeTint="FF" w:themeShade="FF"/>
                          <w:sz w:val="20"/>
                          <w:szCs w:val="20"/>
                          <w:highlight w:val="white"/>
                        </w:rPr>
                        <w:delText>assistance</w:delText>
                      </w:r>
                    </w:del>
                    <w:del w:author="Pearl Caroline Valeros" w:date="2025-05-29T22:25:33.054Z" w:id="1540552190">
                      <w:r w:rsidRPr="50F17F15" w:rsidDel="007312A6">
                        <w:rPr>
                          <w:rFonts w:cs="Calibri"/>
                          <w:color w:val="000000" w:themeColor="text1" w:themeTint="FF" w:themeShade="FF"/>
                          <w:sz w:val="20"/>
                          <w:szCs w:val="20"/>
                          <w:highlight w:val="white"/>
                        </w:rPr>
                        <w:delText xml:space="preserve">, and institutional support to improve data collection, monitoring, and reporting mechanisms. The CCC, in collaboration with key sectors, can </w:delText>
                      </w:r>
                    </w:del>
                    <w:del w:author="Pearl Caroline Valeros" w:date="2025-05-29T22:25:33.054Z" w:id="21701924">
                      <w:r w:rsidRPr="50F17F15" w:rsidDel="007312A6">
                        <w:rPr>
                          <w:rFonts w:cs="Calibri"/>
                          <w:color w:val="000000" w:themeColor="text1" w:themeTint="FF" w:themeShade="FF"/>
                          <w:sz w:val="20"/>
                          <w:szCs w:val="20"/>
                          <w:highlight w:val="white"/>
                        </w:rPr>
                        <w:delText>facilitate</w:delText>
                      </w:r>
                    </w:del>
                    <w:del w:author="Pearl Caroline Valeros" w:date="2025-05-29T22:25:33.054Z" w:id="1656890674">
                      <w:r w:rsidRPr="50F17F15" w:rsidDel="007312A6">
                        <w:rPr>
                          <w:rFonts w:cs="Calibri"/>
                          <w:color w:val="000000" w:themeColor="text1" w:themeTint="FF" w:themeShade="FF"/>
                          <w:sz w:val="20"/>
                          <w:szCs w:val="20"/>
                          <w:highlight w:val="white"/>
                        </w:rPr>
                        <w:delText xml:space="preserve"> workshops, training sessions, and cross-sector dialogues to enhance understanding of GHG inventory methodologies, emission factors, and reporting frameworks. This multi-stakeholder approach not only improves technical competencies but also fosters a culture of accountability and data-driven decision-making, enabling sectors to take ownership of their emissions management strategies.</w:delText>
                      </w:r>
                    </w:del>
                    <w:customXmlDelRangeStart w:author="Pearl Caroline Valeros" w:date="2025-05-29T22:25:33.039Z" w:id="19781"/>
                  </w:sdtContent>
                </w:sdt>
                <w:customXmlDelRangeEnd w:id="19781"/>
              </w:p>
              <w:customXmlDelRangeStart w:author="Pearl Caroline Valeros" w:date="2025-05-29T22:25:33.04Z" w:id="18194"/>
            </w:sdtContent>
          </w:sdt>
          <w:customXmlDelRangeEnd w:id="18194"/>
          <w:customXmlDelRangeStart w:author="Pearl Caroline Valeros" w:date="2025-05-29T22:25:33.041Z" w:id="26695"/>
          <w:sdt>
            <w:sdtPr>
              <w:tag w:val="goog_rdk_59"/>
              <w:id w:val="-1970197233"/>
              <w:placeholder>
                <w:docPart w:val="DefaultPlaceholder_1081868574"/>
              </w:placeholder>
            </w:sdtPr>
            <w:sdtEndPr/>
            <w:sdtContent>
              <w:customXmlDelRangeEnd w:id="26695"/>
              <w:p w:rsidRPr="00C6136F" w:rsidR="00CF749A" w:rsidP="50F17F15" w:rsidRDefault="00685FB7" w14:paraId="00000041" w14:textId="77777777">
                <w:pPr>
                  <w:spacing w:before="60" w:after="160"/>
                  <w:ind w:left="0" w:firstLine="0"/>
                  <w:rPr>
                    <w:del w:author="Pearl Caroline Valeros" w:date="2025-05-29T22:25:33.053Z" w16du:dateUtc="2025-05-29T22:25:33.053Z" w:id="1255987685"/>
                    <w:rFonts w:cs="Calibri"/>
                    <w:color w:val="000000" w:themeColor="text1" w:themeTint="FF" w:themeShade="FF"/>
                    <w:sz w:val="20"/>
                    <w:szCs w:val="20"/>
                    <w:highlight w:val="white"/>
                  </w:rPr>
                </w:pPr>
                <w:customXmlDelRangeStart w:author="Pearl Caroline Valeros" w:date="2025-05-29T22:25:33.04Z" w:id="22383"/>
                <w:sdt>
                  <w:sdtPr>
                    <w:id w:val="1082257781"/>
                    <w:tag w:val="goog_rdk_58"/>
                    <w:placeholder>
                      <w:docPart w:val="DefaultPlaceholder_1081868574"/>
                    </w:placeholder>
                  </w:sdtPr>
                  <w:sdtContent>
                    <w:customXmlDelRangeEnd w:id="22383"/>
                    <w:del w:author="Pearl Caroline Valeros" w:date="2025-05-29T22:25:33.054Z" w:id="1329362846">
                      <w:r w:rsidRPr="50F17F15" w:rsidDel="007312A6">
                        <w:rPr>
                          <w:rFonts w:cs="Calibri"/>
                          <w:color w:val="000000" w:themeColor="text1" w:themeTint="FF" w:themeShade="FF"/>
                          <w:sz w:val="20"/>
                          <w:szCs w:val="20"/>
                          <w:highlight w:val="white"/>
                        </w:rPr>
                        <w:delText>Furthermore, strengthening partnerships through clear communication channels and data-sharing protocols can enhance coordination across sectors, reducing redundancies and ensuring consistency in reporting. Establishing a centralized digital platform for emissions data can serve as a valuable tool for real-time monitoring and cross-sector analysis, fostering greater transparency and trust among stakeholders. Encouraging the active participation of industries, local governments, and community organizations in reporting processes will further reinforce the collective responsibility of mitigating climate impacts while driving sustainable development goals.</w:delText>
                      </w:r>
                    </w:del>
                    <w:customXmlDelRangeStart w:author="Pearl Caroline Valeros" w:date="2025-05-29T22:25:33.04Z" w:id="5991"/>
                  </w:sdtContent>
                </w:sdt>
                <w:customXmlDelRangeEnd w:id="5991"/>
              </w:p>
              <w:customXmlDelRangeStart w:author="Pearl Caroline Valeros" w:date="2025-05-29T22:25:33.041Z" w:id="29718"/>
            </w:sdtContent>
          </w:sdt>
          <w:customXmlDelRangeEnd w:id="29718"/>
          <w:customXmlDelRangeStart w:author="Pearl Caroline Valeros" w:date="2025-05-29T22:25:33.041Z" w:id="6932"/>
          <w:sdt>
            <w:sdtPr>
              <w:tag w:val="goog_rdk_61"/>
              <w:id w:val="653803415"/>
              <w:placeholder>
                <w:docPart w:val="DefaultPlaceholder_1081868574"/>
              </w:placeholder>
            </w:sdtPr>
            <w:sdtEndPr/>
            <w:sdtContent>
              <w:customXmlDelRangeEnd w:id="6932"/>
              <w:p w:rsidRPr="00C6136F" w:rsidR="00CF749A" w:rsidP="50F17F15" w:rsidRDefault="00685FB7" w14:paraId="00000042" w14:textId="77777777">
                <w:pPr>
                  <w:spacing w:before="60" w:after="160"/>
                  <w:ind w:left="0" w:firstLine="0"/>
                  <w:rPr>
                    <w:del w:author="Pearl Caroline Valeros" w:date="2025-05-29T22:25:33.045Z" w16du:dateUtc="2025-05-29T22:25:33.045Z" w:id="1995785340"/>
                    <w:rFonts w:cs="Calibri"/>
                    <w:color w:val="000000" w:themeColor="text1" w:themeTint="FF" w:themeShade="FF"/>
                    <w:sz w:val="20"/>
                    <w:szCs w:val="20"/>
                    <w:highlight w:val="white"/>
                  </w:rPr>
                </w:pPr>
                <w:customXmlDelRangeStart w:author="Pearl Caroline Valeros" w:date="2025-05-29T22:25:33.041Z" w:id="10514"/>
                <w:sdt>
                  <w:sdtPr>
                    <w:id w:val="-217433695"/>
                    <w:tag w:val="goog_rdk_60"/>
                    <w:placeholder>
                      <w:docPart w:val="DefaultPlaceholder_1081868574"/>
                    </w:placeholder>
                  </w:sdtPr>
                  <w:sdtContent>
                    <w:customXmlDelRangeEnd w:id="10514"/>
                    <w:del w:author="Pearl Caroline Valeros" w:date="2025-05-29T22:25:33.052Z" w:id="1816720552">
                      <w:r w:rsidRPr="50F17F15" w:rsidDel="007312A6">
                        <w:rPr>
                          <w:rFonts w:cs="Calibri"/>
                          <w:color w:val="000000" w:themeColor="text1" w:themeTint="FF" w:themeShade="FF"/>
                          <w:sz w:val="20"/>
                          <w:szCs w:val="20"/>
                          <w:highlight w:val="white"/>
                        </w:rPr>
                        <w:delText xml:space="preserve">By enhancing collaboration and coordination, the Capacity Building Initiative for Transparency will empower all sectors to contribute meaningfully to the national GHG inventory, </w:delText>
                      </w:r>
                    </w:del>
                    <w:del w:author="Pearl Caroline Valeros" w:date="2025-05-29T22:25:33.052Z" w:id="195977460">
                      <w:r w:rsidRPr="50F17F15" w:rsidDel="007312A6">
                        <w:rPr>
                          <w:rFonts w:cs="Calibri"/>
                          <w:color w:val="000000" w:themeColor="text1" w:themeTint="FF" w:themeShade="FF"/>
                          <w:sz w:val="20"/>
                          <w:szCs w:val="20"/>
                          <w:highlight w:val="white"/>
                        </w:rPr>
                        <w:delText>ultimately supporting</w:delText>
                      </w:r>
                    </w:del>
                    <w:del w:author="Pearl Caroline Valeros" w:date="2025-05-29T22:25:33.052Z" w:id="1367429078">
                      <w:r w:rsidRPr="50F17F15" w:rsidDel="007312A6">
                        <w:rPr>
                          <w:rFonts w:cs="Calibri"/>
                          <w:color w:val="000000" w:themeColor="text1" w:themeTint="FF" w:themeShade="FF"/>
                          <w:sz w:val="20"/>
                          <w:szCs w:val="20"/>
                          <w:highlight w:val="white"/>
                        </w:rPr>
                        <w:delText xml:space="preserve"> the country's climate resilience and low-carbon development pathway.</w:delText>
                      </w:r>
                    </w:del>
                    <w:customXmlDelRangeStart w:author="Pearl Caroline Valeros" w:date="2025-05-29T22:25:33.041Z" w:id="27509"/>
                  </w:sdtContent>
                </w:sdt>
                <w:customXmlDelRangeEnd w:id="27509"/>
              </w:p>
              <w:customXmlDelRangeStart w:author="Pearl Caroline Valeros" w:date="2025-05-29T22:25:33.041Z" w:id="27654"/>
            </w:sdtContent>
          </w:sdt>
          <w:customXmlDelRangeEnd w:id="27654"/>
          <w:sdt>
            <w:sdtPr>
              <w:tag w:val="goog_rdk_66"/>
              <w:id w:val="-807778489"/>
              <w:placeholder>
                <w:docPart w:val="DefaultPlaceholder_1081868574"/>
              </w:placeholder>
            </w:sdtPr>
            <w:sdtEndPr/>
            <w:sdtContent>
              <w:p w:rsidR="00CF749A" w:rsidP="50F17F15" w:rsidRDefault="007312A6" w14:paraId="00000043" w14:textId="2E5D4AF8">
                <w:pPr>
                  <w:spacing w:before="160" w:after="160"/>
                  <w:ind/>
                  <w:rPr>
                    <w:b w:val="1"/>
                    <w:bCs w:val="1"/>
                    <w:color w:val="000000"/>
                    <w:sz w:val="20"/>
                    <w:szCs w:val="20"/>
                    <w:highlight w:val="white"/>
                  </w:rPr>
                </w:pPr>
                <w:r w:rsidRPr="50F17F15" w:rsidR="007312A6">
                  <w:rPr>
                    <w:rFonts w:cs="Calibri"/>
                    <w:b w:val="1"/>
                    <w:bCs w:val="1"/>
                    <w:color w:val="000000" w:themeColor="text1" w:themeTint="FF" w:themeShade="FF"/>
                    <w:sz w:val="20"/>
                    <w:szCs w:val="20"/>
                    <w:highlight w:val="white"/>
                  </w:rPr>
                  <w:t>COMPONENT 2</w:t>
                </w:r>
                <w:r w:rsidRPr="50F17F15" w:rsidR="007312A6">
                  <w:rPr>
                    <w:rFonts w:cs="Calibri"/>
                    <w:color w:val="000000" w:themeColor="text1" w:themeTint="FF" w:themeShade="FF"/>
                    <w:sz w:val="20"/>
                    <w:szCs w:val="20"/>
                    <w:highlight w:val="white"/>
                  </w:rPr>
                  <w:t>:</w:t>
                </w:r>
                <w:sdt>
                  <w:sdtPr>
                    <w:id w:val="-568963537"/>
                    <w:tag w:val="goog_rdk_62"/>
                    <w:placeholder>
                      <w:docPart w:val="DefaultPlaceholder_1081868574"/>
                    </w:placeholder>
                  </w:sdtPr>
                  <w:sdtContent>
                    <w:r w:rsidRPr="50F17F15" w:rsidR="007312A6">
                      <w:rPr>
                        <w:rFonts w:cs="Calibri"/>
                        <w:b w:val="1"/>
                        <w:bCs w:val="1"/>
                        <w:color w:val="000000" w:themeColor="text1" w:themeTint="FF" w:themeShade="FF"/>
                        <w:sz w:val="20"/>
                        <w:szCs w:val="20"/>
                        <w:highlight w:val="white"/>
                      </w:rPr>
                      <w:t xml:space="preserve"> </w:t>
                    </w:r>
                  </w:sdtContent>
                </w:sdt>
                <w:sdt>
                  <w:sdtPr>
                    <w:id w:val="-934124375"/>
                    <w:tag w:val="goog_rdk_63"/>
                    <w:placeholder>
                      <w:docPart w:val="DefaultPlaceholder_1081868574"/>
                    </w:placeholder>
                  </w:sdtPr>
                  <w:sdtContent>
                    <w:r w:rsidRPr="50F17F15" w:rsidR="007312A6">
                      <w:rPr>
                        <w:b w:val="1"/>
                        <w:bCs w:val="1"/>
                        <w:color w:val="000000" w:themeColor="text1" w:themeTint="FF" w:themeShade="FF"/>
                        <w:sz w:val="20"/>
                        <w:szCs w:val="20"/>
                        <w:highlight w:val="white"/>
                      </w:rPr>
                      <w:t xml:space="preserve">Strengthening the technical capacity of national government </w:t>
                    </w:r>
                    <w:del w:author="Pearl Caroline Valeros" w:date="2025-05-29T22:26:09.086Z" w:id="325353062">
                      <w:r w:rsidRPr="50F17F15" w:rsidDel="007312A6">
                        <w:rPr>
                          <w:b w:val="1"/>
                          <w:bCs w:val="1"/>
                          <w:color w:val="000000" w:themeColor="text1" w:themeTint="FF" w:themeShade="FF"/>
                          <w:sz w:val="20"/>
                          <w:szCs w:val="20"/>
                          <w:highlight w:val="white"/>
                        </w:rPr>
                        <w:delText>departments</w:delText>
                      </w:r>
                    </w:del>
                    <w:ins w:author="Pearl Caroline Valeros" w:date="2025-05-29T22:26:09.191Z" w:id="1804326387">
                      <w:r w:rsidRPr="50F17F15" w:rsidR="63FD1517">
                        <w:rPr>
                          <w:rFonts w:ascii="Calibri" w:hAnsi="Calibri" w:eastAsia="Calibri" w:cs="Calibri"/>
                          <w:noProof w:val="0"/>
                          <w:sz w:val="20"/>
                          <w:szCs w:val="20"/>
                          <w:lang w:val="en-US"/>
                          <w:rPrChange w:author="Pearl Caroline Valeros" w:date="2025-05-29T22:26:14.557Z" w:id="2012453387">
                            <w:rPr>
                              <w:rFonts w:ascii="Calibri" w:hAnsi="Calibri" w:eastAsia="Calibri" w:cs="Calibri"/>
                              <w:noProof w:val="0"/>
                              <w:sz w:val="22"/>
                              <w:szCs w:val="22"/>
                              <w:lang w:val="en-US"/>
                            </w:rPr>
                          </w:rPrChange>
                        </w:rPr>
                        <w:t xml:space="preserve"> agencies</w:t>
                      </w:r>
                    </w:ins>
                    <w:r w:rsidRPr="50F17F15" w:rsidR="007312A6">
                      <w:rPr>
                        <w:b w:val="1"/>
                        <w:bCs w:val="1"/>
                        <w:color w:val="000000" w:themeColor="text1" w:themeTint="FF" w:themeShade="FF"/>
                        <w:sz w:val="20"/>
                        <w:szCs w:val="20"/>
                        <w:highlight w:val="white"/>
                      </w:rPr>
                      <w:t xml:space="preserve"> and private sector actors for enhanced transparency reporting.</w:t>
                    </w:r>
                  </w:sdtContent>
                </w:sdt>
                <w:sdt>
                  <w:sdtPr>
                    <w:id w:val="-99794174"/>
                    <w:tag w:val="goog_rdk_64"/>
                    <w:showingPlcHdr/>
                    <w:placeholder>
                      <w:docPart w:val="DefaultPlaceholder_1081868574"/>
                    </w:placeholder>
                    <w:rPr>
                      <w:sz w:val="20"/>
                      <w:szCs w:val="20"/>
                    </w:rPr>
                  </w:sdtPr>
                  <w:sdtContent>
                    <w:r w:rsidRPr="50F17F15" w:rsidR="00C6136F">
                      <w:rPr>
                        <w:sz w:val="20"/>
                        <w:szCs w:val="20"/>
                      </w:rPr>
                      <w:t xml:space="preserve">     </w:t>
                    </w:r>
                  </w:sdtContent>
                </w:sdt>
                <w:sdt>
                  <w:sdtPr>
                    <w:id w:val="-349336052"/>
                    <w:tag w:val="goog_rdk_65"/>
                    <w:placeholder>
                      <w:docPart w:val="DefaultPlaceholder_1081868574"/>
                    </w:placeholder>
                  </w:sdtPr>
                  <w:sdtContent/>
                </w:sdt>
              </w:p>
            </w:sdtContent>
          </w:sdt>
          <w:sdt>
            <w:sdtPr>
              <w:tag w:val="goog_rdk_68"/>
              <w:id w:val="357013792"/>
              <w:placeholder>
                <w:docPart w:val="DefaultPlaceholder_1081868574"/>
              </w:placeholder>
            </w:sdtPr>
            <w:sdtEndPr/>
            <w:sdtContent>
              <w:p w:rsidRPr="00C6136F" w:rsidR="00CF749A" w:rsidP="00C6136F" w:rsidRDefault="00685FB7" w14:paraId="00000044" w14:textId="77777777">
                <w:pPr>
                  <w:spacing w:before="160" w:after="160"/>
                  <w:ind w:left="0" w:firstLine="0"/>
                </w:pPr>
                <w:sdt>
                  <w:sdtPr>
                    <w:tag w:val="goog_rdk_67"/>
                    <w:id w:val="-1323509211"/>
                  </w:sdtPr>
                  <w:sdtEndPr/>
                  <w:sdtContent>
                    <w:r w:rsidR="007312A6">
                      <w:rPr>
                        <w:rFonts w:cs="Calibri"/>
                        <w:color w:val="000000"/>
                        <w:sz w:val="20"/>
                        <w:szCs w:val="20"/>
                        <w:highlight w:val="white"/>
                      </w:rPr>
                      <w:t xml:space="preserve">Strengthening the technical capacity of national government departments and private sector actors is essential for enhancing transparency reporting in a Capacity Building Initiative for Transparency (CBIT) project. This involves equipping stakeholders with the knowledge, tools, and skills needed to collect, process, and report accurate greenhouse gas (GHG) emissions data in alignment with international standards, such as the Intergovernmental Panel on Climate Change (IPCC) guidelines. For government departments, this includes training on emissions </w:t>
                    </w:r>
                    <w:r w:rsidR="007312A6">
                      <w:rPr>
                        <w:rFonts w:cs="Calibri"/>
                        <w:color w:val="000000"/>
                        <w:sz w:val="20"/>
                        <w:szCs w:val="20"/>
                        <w:highlight w:val="white"/>
                      </w:rPr>
                      <w:t>inventory methodologies, quality assurance protocols, and the integration of sectoral data into a national reporting framework. For private sector actors, capacity building should focus on aligning corporate reporting systems with national requirements, adopting digital tools for data management, and understanding the broader importance of transparency in meeting climate commitments. Collaborative workshops, hands-on training, and knowledge-sharing platforms can foster cross-sector engagement and ensure that both public and private actors contribute effectively to a robust and transparent GHG inventory system. This enhanced technical capacity not only strengthens national reporting mechanisms but also builds trust and accountability in climate action efforts.</w:t>
                    </w:r>
                  </w:sdtContent>
                </w:sdt>
              </w:p>
            </w:sdtContent>
          </w:sdt>
          <w:sdt>
            <w:sdtPr>
              <w:tag w:val="goog_rdk_75"/>
              <w:id w:val="-1471587097"/>
              <w:placeholder>
                <w:docPart w:val="DefaultPlaceholder_1081868574"/>
              </w:placeholder>
            </w:sdtPr>
            <w:sdtEndPr/>
            <w:sdtContent>
              <w:p w:rsidRPr="00C6136F" w:rsidR="00CF749A" w:rsidP="00C6136F" w:rsidRDefault="00685FB7" w14:paraId="00000045" w14:textId="1611C681">
                <w:pPr>
                  <w:numPr>
                    <w:ilvl w:val="0"/>
                    <w:numId w:val="37"/>
                  </w:numPr>
                  <w:spacing w:before="160" w:after="160"/>
                  <w:rPr>
                    <w:rFonts w:cs="Calibri"/>
                    <w:color w:val="000000"/>
                    <w:sz w:val="20"/>
                    <w:szCs w:val="20"/>
                    <w:highlight w:val="white"/>
                  </w:rPr>
                </w:pPr>
                <w:sdt>
                  <w:sdtPr>
                    <w:tag w:val="goog_rdk_69"/>
                    <w:id w:val="-1012905599"/>
                  </w:sdtPr>
                  <w:sdtEndPr/>
                  <w:sdtContent>
                    <w:r w:rsidRPr="00C6136F" w:rsidR="007312A6">
                      <w:rPr>
                        <w:rFonts w:cs="Calibri"/>
                        <w:b/>
                        <w:i/>
                        <w:color w:val="000000"/>
                        <w:sz w:val="20"/>
                        <w:szCs w:val="20"/>
                        <w:highlight w:val="white"/>
                      </w:rPr>
                      <w:t>Outcome 2.1</w:t>
                    </w:r>
                  </w:sdtContent>
                </w:sdt>
                <w:sdt>
                  <w:sdtPr>
                    <w:tag w:val="goog_rdk_70"/>
                    <w:id w:val="849447014"/>
                  </w:sdtPr>
                  <w:sdtEndPr/>
                  <w:sdtContent>
                    <w:r w:rsidRPr="00C6136F" w:rsidR="007312A6">
                      <w:rPr>
                        <w:rFonts w:cs="Calibri"/>
                        <w:color w:val="000000"/>
                        <w:sz w:val="20"/>
                        <w:szCs w:val="20"/>
                        <w:highlight w:val="white"/>
                      </w:rPr>
                      <w:t xml:space="preserve">: </w:t>
                    </w:r>
                  </w:sdtContent>
                </w:sdt>
                <w:sdt>
                  <w:sdtPr>
                    <w:tag w:val="goog_rdk_71"/>
                    <w:id w:val="318086424"/>
                  </w:sdtPr>
                  <w:sdtEndPr/>
                  <w:sdtContent>
                    <w:r w:rsidR="007312A6">
                      <w:rPr>
                        <w:color w:val="000000"/>
                        <w:sz w:val="20"/>
                        <w:szCs w:val="20"/>
                        <w:highlight w:val="white"/>
                      </w:rPr>
                      <w:t>Strengthened technical capacity of stakeholders to collect, process, and analyze activity data and feed GHG sectoral data into the national GHGI (at least 40% women).</w:t>
                    </w:r>
                  </w:sdtContent>
                </w:sdt>
                <w:sdt>
                  <w:sdtPr>
                    <w:tag w:val="goog_rdk_72"/>
                    <w:id w:val="74717864"/>
                  </w:sdtPr>
                  <w:sdtEndPr/>
                  <w:sdtContent>
                    <w:sdt>
                      <w:sdtPr>
                        <w:tag w:val="goog_rdk_73"/>
                        <w:id w:val="86040938"/>
                        <w:showingPlcHdr/>
                      </w:sdtPr>
                      <w:sdtEndPr/>
                      <w:sdtContent>
                        <w:r w:rsidR="00C6136F">
                          <w:t xml:space="preserve">     </w:t>
                        </w:r>
                      </w:sdtContent>
                    </w:sdt>
                  </w:sdtContent>
                </w:sdt>
                <w:sdt>
                  <w:sdtPr>
                    <w:tag w:val="goog_rdk_74"/>
                    <w:id w:val="-158236520"/>
                  </w:sdtPr>
                  <w:sdtEndPr/>
                  <w:sdtContent/>
                </w:sdt>
              </w:p>
            </w:sdtContent>
          </w:sdt>
          <w:sdt>
            <w:sdtPr>
              <w:tag w:val="goog_rdk_79"/>
              <w:id w:val="-461419582"/>
              <w:placeholder>
                <w:docPart w:val="DefaultPlaceholder_1081868574"/>
              </w:placeholder>
            </w:sdtPr>
            <w:sdtEndPr/>
            <w:sdtContent>
              <w:p w:rsidR="00CF749A" w:rsidRDefault="007312A6" w14:paraId="00000046" w14:textId="42F9040D">
                <w:pPr>
                  <w:spacing w:before="160" w:after="160"/>
                  <w:ind w:left="0" w:firstLine="0"/>
                  <w:rPr>
                    <w:rFonts w:cs="Calibri"/>
                    <w:color w:val="000000"/>
                    <w:sz w:val="20"/>
                    <w:szCs w:val="20"/>
                    <w:highlight w:val="white"/>
                  </w:rPr>
                </w:pPr>
                <w:r>
                  <w:rPr>
                    <w:rFonts w:cs="Calibri"/>
                    <w:color w:val="000000"/>
                    <w:sz w:val="20"/>
                    <w:szCs w:val="20"/>
                    <w:highlight w:val="white"/>
                  </w:rPr>
                  <w:t xml:space="preserve">Outcome 2.1 includes </w:t>
                </w:r>
                <w:sdt>
                  <w:sdtPr>
                    <w:tag w:val="goog_rdk_76"/>
                    <w:id w:val="1666748083"/>
                  </w:sdtPr>
                  <w:sdtEndPr/>
                  <w:sdtContent>
                    <w:r>
                      <w:rPr>
                        <w:highlight w:val="white"/>
                      </w:rPr>
                      <w:t>b</w:t>
                    </w:r>
                    <w:r>
                      <w:rPr>
                        <w:rFonts w:cs="Calibri"/>
                        <w:color w:val="000000"/>
                        <w:sz w:val="20"/>
                        <w:szCs w:val="20"/>
                        <w:highlight w:val="white"/>
                      </w:rPr>
                      <w:t>uilding the technical capacity of stakeholders is a critical component of enhancing the accuracy and reliability of GHG emissions reporting. In the context of a CBIT project, empowering stakeholders – such as government agencies, private sector entities, research institutions, and civil society organizations – with the necessary technical skills is essential for the effective collection, processing, and analysis of activity data. Strengthening these capabilities ensures that sectoral GHG data is consistently and accurately fed into the national inventory system, supporting data-driven climate policy and action.</w:t>
                    </w:r>
                  </w:sdtContent>
                </w:sdt>
                <w:sdt>
                  <w:sdtPr>
                    <w:tag w:val="goog_rdk_77"/>
                    <w:id w:val="-777564794"/>
                    <w:showingPlcHdr/>
                  </w:sdtPr>
                  <w:sdtEndPr/>
                  <w:sdtContent>
                    <w:r w:rsidR="00C6136F">
                      <w:t xml:space="preserve">     </w:t>
                    </w:r>
                  </w:sdtContent>
                </w:sdt>
                <w:sdt>
                  <w:sdtPr>
                    <w:tag w:val="goog_rdk_78"/>
                    <w:id w:val="1519271845"/>
                  </w:sdtPr>
                  <w:sdtEndPr/>
                  <w:sdtContent/>
                </w:sdt>
              </w:p>
            </w:sdtContent>
          </w:sdt>
          <w:sdt>
            <w:sdtPr>
              <w:tag w:val="goog_rdk_81"/>
              <w:id w:val="1104773364"/>
              <w:placeholder>
                <w:docPart w:val="DefaultPlaceholder_1081868574"/>
              </w:placeholder>
            </w:sdtPr>
            <w:sdtEndPr/>
            <w:sdtContent>
              <w:p w:rsidR="00CF749A" w:rsidRDefault="00685FB7" w14:paraId="00000047" w14:textId="77777777">
                <w:pPr>
                  <w:spacing w:before="160" w:after="160"/>
                  <w:ind w:left="0" w:firstLine="0"/>
                  <w:rPr>
                    <w:rFonts w:cs="Calibri"/>
                    <w:color w:val="000000"/>
                    <w:sz w:val="20"/>
                    <w:szCs w:val="20"/>
                    <w:highlight w:val="white"/>
                  </w:rPr>
                </w:pPr>
                <w:sdt>
                  <w:sdtPr>
                    <w:tag w:val="goog_rdk_80"/>
                    <w:id w:val="-1447144512"/>
                  </w:sdtPr>
                  <w:sdtEndPr/>
                  <w:sdtContent>
                    <w:r w:rsidR="007312A6">
                      <w:rPr>
                        <w:rFonts w:cs="Calibri"/>
                        <w:color w:val="000000"/>
                        <w:sz w:val="20"/>
                        <w:szCs w:val="20"/>
                        <w:highlight w:val="white"/>
                      </w:rPr>
                      <w:t>Capacity-building efforts should focus on equipping stakeholders with standardized methodologies and best practices aligned with the guidelines of the Intergovernmental Panel on Climate Change (IPCC). Training programs should cover key areas such as data collection techniques, quality assurance and control (QA/QC) protocols, and the use of emissions factors specific to national circumstances. Hands-on workshops and technical assistance can help stakeholders develop the expertise needed to identify, gather, and process sector-specific activity data across energy, transportation, agriculture, waste, and industrial sectors, ensuring comprehensive coverage and reducing data uncertainties.</w:t>
                    </w:r>
                  </w:sdtContent>
                </w:sdt>
              </w:p>
            </w:sdtContent>
          </w:sdt>
          <w:sdt>
            <w:sdtPr>
              <w:tag w:val="goog_rdk_83"/>
              <w:id w:val="-948781700"/>
              <w:placeholder>
                <w:docPart w:val="DefaultPlaceholder_1081868574"/>
              </w:placeholder>
            </w:sdtPr>
            <w:sdtEndPr/>
            <w:sdtContent>
              <w:p w:rsidR="00CF749A" w:rsidRDefault="00685FB7" w14:paraId="00000048" w14:textId="77777777">
                <w:pPr>
                  <w:spacing w:before="160" w:after="160"/>
                  <w:ind w:left="0" w:firstLine="0"/>
                  <w:rPr>
                    <w:rFonts w:cs="Calibri"/>
                    <w:color w:val="000000"/>
                    <w:sz w:val="20"/>
                    <w:szCs w:val="20"/>
                    <w:highlight w:val="white"/>
                  </w:rPr>
                </w:pPr>
                <w:sdt>
                  <w:sdtPr>
                    <w:tag w:val="goog_rdk_82"/>
                    <w:id w:val="1899476562"/>
                  </w:sdtPr>
                  <w:sdtEndPr/>
                  <w:sdtContent>
                    <w:r w:rsidR="007312A6">
                      <w:rPr>
                        <w:rFonts w:cs="Calibri"/>
                        <w:color w:val="000000"/>
                        <w:sz w:val="20"/>
                        <w:szCs w:val="20"/>
                        <w:highlight w:val="white"/>
                      </w:rPr>
                      <w:t>To further enhance technical capabilities, the implementation of digital tools and platforms can streamline data management processes. Stakeholders should be trained in the use of Geographic Information Systems (GIS), remote sensing, and other data analytics software to facilitate the accurate estimation and visualization of emissions trends. Moreover, fostering collaboration between data providers and inventory compilers can improve data flow, minimize inconsistencies, and create an integrated system for seamless reporting. Developing sector-specific templates and automated data entry systems can further support stakeholders in submitting standardized and high-quality data to the national inventory.</w:t>
                    </w:r>
                  </w:sdtContent>
                </w:sdt>
              </w:p>
            </w:sdtContent>
          </w:sdt>
          <w:sdt>
            <w:sdtPr>
              <w:tag w:val="goog_rdk_85"/>
              <w:id w:val="-1712179346"/>
              <w:placeholder>
                <w:docPart w:val="DefaultPlaceholder_1081868574"/>
              </w:placeholder>
            </w:sdtPr>
            <w:sdtEndPr/>
            <w:sdtContent>
              <w:p w:rsidRPr="00C6136F" w:rsidR="00CF749A" w:rsidP="00C6136F" w:rsidRDefault="00685FB7" w14:paraId="00000049" w14:textId="77777777">
                <w:pPr>
                  <w:spacing w:before="160" w:after="160"/>
                  <w:ind w:left="0" w:firstLine="0"/>
                </w:pPr>
                <w:sdt>
                  <w:sdtPr>
                    <w:tag w:val="goog_rdk_84"/>
                    <w:id w:val="-1809395067"/>
                  </w:sdtPr>
                  <w:sdtEndPr/>
                  <w:sdtContent>
                    <w:r w:rsidR="007312A6">
                      <w:rPr>
                        <w:rFonts w:cs="Calibri"/>
                        <w:color w:val="000000"/>
                        <w:sz w:val="20"/>
                        <w:szCs w:val="20"/>
                        <w:highlight w:val="white"/>
                      </w:rPr>
                      <w:t>A key aspect of capacity building is fostering a continuous learning environment through knowledge-sharing platforms and periodic refresher courses. Establishing a network of technical experts and sectoral focal points within institutions can provide ongoing support and mentorship, ensuring that data collection and processing methodologies are consistently applied and improved over time. By strengthening the technical capacity of stakeholders, the CBIT project can enhance transparency, facilitate compliance with international climate reporting obligations, and contribute to more informed decision-making in the pursuit of a low-carbon development pathway.</w:t>
                    </w:r>
                  </w:sdtContent>
                </w:sdt>
              </w:p>
            </w:sdtContent>
          </w:sdt>
          <w:sdt>
            <w:sdtPr>
              <w:tag w:val="goog_rdk_90"/>
              <w:id w:val="1500612720"/>
              <w:placeholder>
                <w:docPart w:val="DefaultPlaceholder_1081868574"/>
              </w:placeholder>
            </w:sdtPr>
            <w:sdtEndPr/>
            <w:sdtContent>
              <w:p w:rsidR="00CF749A" w:rsidRDefault="007312A6" w14:paraId="0000004A" w14:textId="0B6AE42D">
                <w:pPr>
                  <w:spacing w:before="160" w:after="160"/>
                  <w:ind w:left="0" w:firstLine="0"/>
                  <w:rPr>
                    <w:b/>
                    <w:color w:val="000000"/>
                    <w:sz w:val="20"/>
                    <w:szCs w:val="20"/>
                    <w:highlight w:val="white"/>
                  </w:rPr>
                </w:pPr>
                <w:r>
                  <w:rPr>
                    <w:rFonts w:cs="Calibri"/>
                    <w:b/>
                    <w:color w:val="000000"/>
                    <w:sz w:val="20"/>
                    <w:szCs w:val="20"/>
                    <w:highlight w:val="white"/>
                  </w:rPr>
                  <w:t>COMPONENT 3</w:t>
                </w:r>
                <w:r>
                  <w:rPr>
                    <w:rFonts w:cs="Calibri"/>
                    <w:color w:val="000000"/>
                    <w:sz w:val="20"/>
                    <w:szCs w:val="20"/>
                    <w:highlight w:val="white"/>
                  </w:rPr>
                  <w:t>:</w:t>
                </w:r>
                <w:sdt>
                  <w:sdtPr>
                    <w:tag w:val="goog_rdk_86"/>
                    <w:id w:val="-656770507"/>
                    <w:showingPlcHdr/>
                  </w:sdtPr>
                  <w:sdtEndPr/>
                  <w:sdtContent>
                    <w:r w:rsidR="00C6136F">
                      <w:t xml:space="preserve">     </w:t>
                    </w:r>
                  </w:sdtContent>
                </w:sdt>
                <w:sdt>
                  <w:sdtPr>
                    <w:tag w:val="goog_rdk_87"/>
                    <w:id w:val="-1398268227"/>
                  </w:sdtPr>
                  <w:sdtEndPr/>
                  <w:sdtContent>
                    <w:r>
                      <w:rPr>
                        <w:b/>
                        <w:color w:val="000000"/>
                        <w:sz w:val="20"/>
                        <w:szCs w:val="20"/>
                        <w:highlight w:val="white"/>
                      </w:rPr>
                      <w:t xml:space="preserve"> Learning and Knowledge Sharing.</w:t>
                    </w:r>
                  </w:sdtContent>
                </w:sdt>
                <w:sdt>
                  <w:sdtPr>
                    <w:tag w:val="goog_rdk_88"/>
                    <w:id w:val="-1878385504"/>
                    <w:showingPlcHdr/>
                  </w:sdtPr>
                  <w:sdtEndPr/>
                  <w:sdtContent>
                    <w:r w:rsidR="00C6136F">
                      <w:t xml:space="preserve">     </w:t>
                    </w:r>
                  </w:sdtContent>
                </w:sdt>
                <w:sdt>
                  <w:sdtPr>
                    <w:tag w:val="goog_rdk_89"/>
                    <w:id w:val="-2141637765"/>
                  </w:sdtPr>
                  <w:sdtEndPr/>
                  <w:sdtContent/>
                </w:sdt>
              </w:p>
            </w:sdtContent>
          </w:sdt>
          <w:sdt>
            <w:sdtPr>
              <w:tag w:val="goog_rdk_92"/>
              <w:id w:val="2096207747"/>
              <w:placeholder>
                <w:docPart w:val="DefaultPlaceholder_1081868574"/>
              </w:placeholder>
            </w:sdtPr>
            <w:sdtEndPr/>
            <w:sdtContent>
              <w:p w:rsidRPr="00C6136F" w:rsidR="00CF749A" w:rsidP="00C6136F" w:rsidRDefault="00685FB7" w14:paraId="0000004B" w14:textId="77777777">
                <w:pPr>
                  <w:spacing w:before="160" w:after="160"/>
                  <w:ind w:left="0" w:firstLine="0"/>
                </w:pPr>
                <w:sdt>
                  <w:sdtPr>
                    <w:tag w:val="goog_rdk_91"/>
                    <w:id w:val="2142683479"/>
                  </w:sdtPr>
                  <w:sdtEndPr/>
                  <w:sdtContent>
                    <w:r w:rsidR="007312A6">
                      <w:rPr>
                        <w:rFonts w:cs="Calibri"/>
                        <w:color w:val="000000"/>
                        <w:sz w:val="20"/>
                        <w:szCs w:val="20"/>
                        <w:highlight w:val="white"/>
                      </w:rPr>
                      <w:t>Learning and knowledge sharing are pivotal components of enhanced transparency reporting in a CBIT project, enabling stakeholders to build capacity, address gaps, and foster collaboration across sectors. By creating platforms for exchanging experiences, best practices, and lessons learned, stakeholders can collectively improve methodologies for GHG data collection, processing, and reporting. Interactive workshops, peer-to-peer learning sessions, and online knowledge hubs allow stakeholders from government, private sector, and civil society to share innovative solutions and challenges in implementing transparency frameworks. Documenting these insights through reports, case studies, and training materials ensures knowledge is accessible and replicable for future efforts. Additionally, fostering international partnerships and engaging with global transparency initiatives provide opportunities to adopt advanced tools and align with international standards, such as the Enhanced Transparency Framework (ETF) of the Paris Agreement. By prioritizing learning and knowledge sharing, CBIT projects strengthen institutional capacities and build a culture of continuous improvement in transparency reporting.</w:t>
                    </w:r>
                  </w:sdtContent>
                </w:sdt>
              </w:p>
            </w:sdtContent>
          </w:sdt>
          <w:sdt>
            <w:sdtPr>
              <w:tag w:val="goog_rdk_100"/>
              <w:id w:val="-1210191942"/>
              <w:placeholder>
                <w:docPart w:val="DefaultPlaceholder_1081868574"/>
              </w:placeholder>
            </w:sdtPr>
            <w:sdtEndPr/>
            <w:sdtContent>
              <w:p w:rsidRPr="00C6136F" w:rsidR="00CF749A" w:rsidP="00C6136F" w:rsidRDefault="00685FB7" w14:paraId="0000004C" w14:textId="1EC05868">
                <w:pPr>
                  <w:numPr>
                    <w:ilvl w:val="0"/>
                    <w:numId w:val="37"/>
                  </w:numPr>
                  <w:rPr>
                    <w:rFonts w:cs="Calibri"/>
                    <w:color w:val="000000"/>
                    <w:sz w:val="20"/>
                    <w:szCs w:val="20"/>
                    <w:highlight w:val="white"/>
                  </w:rPr>
                </w:pPr>
                <w:sdt>
                  <w:sdtPr>
                    <w:id w:val="-460962518"/>
                    <w:tag w:val="goog_rdk_93"/>
                    <w:placeholder>
                      <w:docPart w:val="DefaultPlaceholder_1081868574"/>
                    </w:placeholder>
                  </w:sdtPr>
                  <w:sdtContent>
                    <w:r w:rsidRPr="50F17F15" w:rsidR="007312A6">
                      <w:rPr>
                        <w:rFonts w:cs="Calibri"/>
                        <w:b w:val="1"/>
                        <w:bCs w:val="1"/>
                        <w:i w:val="1"/>
                        <w:iCs w:val="1"/>
                        <w:color w:val="000000" w:themeColor="text1" w:themeTint="FF" w:themeShade="FF"/>
                        <w:sz w:val="20"/>
                        <w:szCs w:val="20"/>
                        <w:highlight w:val="white"/>
                      </w:rPr>
                      <w:t>Outcome 3.1</w:t>
                    </w:r>
                  </w:sdtContent>
                </w:sdt>
                <w:sdt>
                  <w:sdtPr>
                    <w:id w:val="-1211027562"/>
                    <w:tag w:val="goog_rdk_94"/>
                    <w:placeholder>
                      <w:docPart w:val="DefaultPlaceholder_1081868574"/>
                    </w:placeholder>
                  </w:sdtPr>
                  <w:sdtContent>
                    <w:r w:rsidRPr="50F17F15" w:rsidR="007312A6">
                      <w:rPr>
                        <w:rFonts w:cs="Calibri"/>
                        <w:color w:val="000000" w:themeColor="text1" w:themeTint="FF" w:themeShade="FF"/>
                        <w:sz w:val="20"/>
                        <w:szCs w:val="20"/>
                        <w:highlight w:val="white"/>
                      </w:rPr>
                      <w:t>:</w:t>
                    </w:r>
                  </w:sdtContent>
                </w:sdt>
                <w:r w:rsidRPr="50F17F15" w:rsidR="007312A6">
                  <w:rPr>
                    <w:highlight w:val="white"/>
                  </w:rPr>
                  <w:t xml:space="preserve"> </w:t>
                </w:r>
                <w:sdt>
                  <w:sdtPr>
                    <w:id w:val="749776279"/>
                    <w:tag w:val="goog_rdk_95"/>
                    <w:placeholder>
                      <w:docPart w:val="DefaultPlaceholder_1081868574"/>
                    </w:placeholder>
                  </w:sdtPr>
                  <w:sdtContent>
                    <w:sdt>
                      <w:sdtPr>
                        <w:id w:val="-593939698"/>
                        <w:tag w:val="goog_rdk_96"/>
                        <w:placeholder>
                          <w:docPart w:val="DefaultPlaceholder_1081868574"/>
                        </w:placeholder>
                      </w:sdtPr>
                      <w:sdtContent>
                        <w:r w:rsidRPr="50F17F15" w:rsidR="007312A6">
                          <w:rPr>
                            <w:color w:val="000000" w:themeColor="text1" w:themeTint="FF" w:themeShade="FF"/>
                            <w:sz w:val="20"/>
                            <w:szCs w:val="20"/>
                            <w:highlight w:val="white"/>
                          </w:rPr>
                          <w:t xml:space="preserve">Strengthened </w:t>
                        </w:r>
                        <w:del w:author="Pearl Caroline Valeros" w:date="2025-05-29T22:27:53.807Z" w:id="1872779667">
                          <w:r w:rsidRPr="50F17F15" w:rsidDel="007312A6">
                            <w:rPr>
                              <w:color w:val="000000" w:themeColor="text1" w:themeTint="FF" w:themeShade="FF"/>
                              <w:sz w:val="20"/>
                              <w:szCs w:val="20"/>
                              <w:highlight w:val="white"/>
                            </w:rPr>
                            <w:delText xml:space="preserve">coordination, </w:delText>
                          </w:r>
                        </w:del>
                        <w:r w:rsidRPr="50F17F15" w:rsidR="007312A6">
                          <w:rPr>
                            <w:color w:val="000000" w:themeColor="text1" w:themeTint="FF" w:themeShade="FF"/>
                            <w:sz w:val="20"/>
                            <w:szCs w:val="20"/>
                            <w:highlight w:val="white"/>
                          </w:rPr>
                          <w:t>learning and sharing between the project and ongoing transparency initiatives</w:t>
                        </w:r>
                        <w:r w:rsidRPr="50F17F15" w:rsidR="007312A6">
                          <w:rPr>
                            <w:color w:val="000000" w:themeColor="text1" w:themeTint="FF" w:themeShade="FF"/>
                            <w:sz w:val="20"/>
                            <w:szCs w:val="20"/>
                            <w:highlight w:val="white"/>
                          </w:rPr>
                          <w:t>.</w:t>
                        </w:r>
                      </w:sdtContent>
                    </w:sdt>
                  </w:sdtContent>
                </w:sdt>
                <w:sdt>
                  <w:sdtPr>
                    <w:id w:val="-553236910"/>
                    <w:tag w:val="goog_rdk_97"/>
                    <w:placeholder>
                      <w:docPart w:val="DefaultPlaceholder_1081868574"/>
                    </w:placeholder>
                  </w:sdtPr>
                  <w:sdtContent>
                    <w:sdt>
                      <w:sdtPr>
                        <w:id w:val="-417024009"/>
                        <w:tag w:val="goog_rdk_98"/>
                        <w:showingPlcHdr/>
                        <w:placeholder>
                          <w:docPart w:val="DefaultPlaceholder_1081868574"/>
                        </w:placeholder>
                      </w:sdtPr>
                      <w:sdtContent>
                        <w:r w:rsidR="00C6136F">
                          <w:rPr/>
                          <w:t xml:space="preserve">  </w:t>
                        </w:r>
                        <w:r w:rsidR="00C6136F">
                          <w:rPr/>
                          <w:t xml:space="preserve">   </w:t>
                        </w:r>
                      </w:sdtContent>
                    </w:sdt>
                  </w:sdtContent>
                </w:sdt>
                <w:sdt>
                  <w:sdtPr>
                    <w:id w:val="14048262"/>
                    <w:tag w:val="goog_rdk_99"/>
                    <w:placeholder>
                      <w:docPart w:val="DefaultPlaceholder_1081868574"/>
                    </w:placeholder>
                  </w:sdtPr>
                  <w:sdtContent/>
                </w:sdt>
              </w:p>
            </w:sdtContent>
          </w:sdt>
          <w:sdt>
            <w:sdtPr>
              <w:tag w:val="goog_rdk_104"/>
              <w:id w:val="-362446189"/>
              <w:placeholder>
                <w:docPart w:val="DefaultPlaceholder_1081868574"/>
              </w:placeholder>
            </w:sdtPr>
            <w:sdtEndPr/>
            <w:sdtContent>
              <w:p w:rsidR="00CF749A" w:rsidRDefault="007312A6" w14:paraId="0000004D" w14:textId="540C6140">
                <w:pPr>
                  <w:spacing w:before="160" w:after="160"/>
                  <w:ind w:left="0" w:firstLine="0"/>
                  <w:rPr>
                    <w:rFonts w:cs="Calibri"/>
                    <w:color w:val="000000"/>
                    <w:sz w:val="20"/>
                    <w:szCs w:val="20"/>
                    <w:highlight w:val="white"/>
                  </w:rPr>
                </w:pPr>
                <w:r>
                  <w:rPr>
                    <w:rFonts w:cs="Calibri"/>
                    <w:color w:val="000000"/>
                    <w:sz w:val="20"/>
                    <w:szCs w:val="20"/>
                    <w:highlight w:val="white"/>
                  </w:rPr>
                  <w:t xml:space="preserve">Outcome 3.1 includes </w:t>
                </w:r>
                <w:sdt>
                  <w:sdtPr>
                    <w:tag w:val="goog_rdk_101"/>
                    <w:id w:val="259718767"/>
                  </w:sdtPr>
                  <w:sdtEndPr/>
                  <w:sdtContent>
                    <w:r>
                      <w:rPr>
                        <w:rFonts w:cs="Calibri"/>
                        <w:color w:val="000000"/>
                        <w:sz w:val="20"/>
                        <w:szCs w:val="20"/>
                        <w:highlight w:val="white"/>
                      </w:rPr>
                      <w:t>fostering robust coordination, learning, and sharing between the project and existing transparency initiatives is essential for enhancing GHG reporting systems and aligning efforts across sectors and institutions. Strengthened collaboration ensures that resources are optimally utilized, avoids duplication of efforts, and creates synergies that amplify the impact of transparency initiatives. By fostering a cohesive approach, countries can better meet their international climate reporting obligations and advance progress toward their Nationally Determined Contributions (NDCs).</w:t>
                    </w:r>
                  </w:sdtContent>
                </w:sdt>
                <w:sdt>
                  <w:sdtPr>
                    <w:tag w:val="goog_rdk_102"/>
                    <w:id w:val="1703588213"/>
                    <w:showingPlcHdr/>
                  </w:sdtPr>
                  <w:sdtEndPr/>
                  <w:sdtContent>
                    <w:r w:rsidR="00C6136F">
                      <w:t xml:space="preserve">     </w:t>
                    </w:r>
                  </w:sdtContent>
                </w:sdt>
                <w:sdt>
                  <w:sdtPr>
                    <w:tag w:val="goog_rdk_103"/>
                    <w:id w:val="1135832814"/>
                  </w:sdtPr>
                  <w:sdtEndPr/>
                  <w:sdtContent/>
                </w:sdt>
              </w:p>
            </w:sdtContent>
          </w:sdt>
          <w:sdt>
            <w:sdtPr>
              <w:tag w:val="goog_rdk_106"/>
              <w:id w:val="347600499"/>
              <w:placeholder>
                <w:docPart w:val="DefaultPlaceholder_1081868574"/>
              </w:placeholder>
            </w:sdtPr>
            <w:sdtEndPr/>
            <w:sdtContent>
              <w:p w:rsidR="00CF749A" w:rsidRDefault="00685FB7" w14:paraId="0000004E" w14:textId="77777777">
                <w:pPr>
                  <w:spacing w:before="160" w:after="160"/>
                  <w:ind w:left="0" w:firstLine="0"/>
                  <w:rPr>
                    <w:rFonts w:cs="Calibri"/>
                    <w:color w:val="000000"/>
                    <w:sz w:val="20"/>
                    <w:szCs w:val="20"/>
                    <w:highlight w:val="white"/>
                  </w:rPr>
                </w:pPr>
                <w:sdt>
                  <w:sdtPr>
                    <w:tag w:val="goog_rdk_105"/>
                    <w:id w:val="-1448532614"/>
                  </w:sdtPr>
                  <w:sdtEndPr/>
                  <w:sdtContent>
                    <w:r w:rsidR="007312A6">
                      <w:rPr>
                        <w:rFonts w:cs="Calibri"/>
                        <w:color w:val="000000"/>
                        <w:sz w:val="20"/>
                        <w:szCs w:val="20"/>
                        <w:highlight w:val="white"/>
                      </w:rPr>
                      <w:t>A coordinated approach involves aligning the CBIT project with other ongoing transparency efforts, such as those under the Enhanced Transparency Framework (ETF) of the Paris Agreement, national climate action plans, or sector-specific sustainability programs. This can be achieved by establishing clear mechanisms for communication and data-sharing between project stakeholders and parallel initiatives. Regular inter-agency and inter-project meetings can provide opportunities to share updates, identify gaps, and harmonize methodologies for GHG data collection, analysis, and reporting. Such collaboration strengthens institutional coherence and ensures a unified direction in meeting national and international climate goals.</w:t>
                    </w:r>
                  </w:sdtContent>
                </w:sdt>
              </w:p>
            </w:sdtContent>
          </w:sdt>
          <w:sdt>
            <w:sdtPr>
              <w:tag w:val="goog_rdk_108"/>
              <w:id w:val="-576594028"/>
              <w:placeholder>
                <w:docPart w:val="DefaultPlaceholder_1081868574"/>
              </w:placeholder>
            </w:sdtPr>
            <w:sdtEndPr/>
            <w:sdtContent>
              <w:p w:rsidR="00CF749A" w:rsidRDefault="00685FB7" w14:paraId="0000004F" w14:textId="77777777">
                <w:pPr>
                  <w:spacing w:before="160" w:after="160"/>
                  <w:ind w:left="0" w:firstLine="0"/>
                  <w:rPr>
                    <w:rFonts w:cs="Calibri"/>
                    <w:color w:val="000000"/>
                    <w:sz w:val="20"/>
                    <w:szCs w:val="20"/>
                    <w:highlight w:val="white"/>
                  </w:rPr>
                </w:pPr>
                <w:sdt>
                  <w:sdtPr>
                    <w:tag w:val="goog_rdk_107"/>
                    <w:id w:val="437642865"/>
                  </w:sdtPr>
                  <w:sdtEndPr/>
                  <w:sdtContent>
                    <w:r w:rsidR="007312A6">
                      <w:rPr>
                        <w:rFonts w:cs="Calibri"/>
                        <w:color w:val="000000"/>
                        <w:sz w:val="20"/>
                        <w:szCs w:val="20"/>
                        <w:highlight w:val="white"/>
                      </w:rPr>
                      <w:t>Learning and knowledge-sharing are vital components of a successful CBIT project, as they enable stakeholders to build on existing best practices and avoid repeating past mistakes. Creating forums, workshops, and peer-to-peer learning platforms where experiences, challenges, and solutions can be exchanged across ongoing transparency initiatives will help foster a culture of continuous improvement. For example, showcasing successful implementation stories from one region or sector can inspire and inform similar efforts elsewhere. Additionally, engaging international experts and leveraging global knowledge networks can provide valuable insights into innovative approaches and emerging tools for GHG inventory management.</w:t>
                    </w:r>
                  </w:sdtContent>
                </w:sdt>
              </w:p>
            </w:sdtContent>
          </w:sdt>
          <w:sdt>
            <w:sdtPr>
              <w:tag w:val="goog_rdk_110"/>
              <w:id w:val="2126728350"/>
              <w:placeholder>
                <w:docPart w:val="DefaultPlaceholder_1081868574"/>
              </w:placeholder>
            </w:sdtPr>
            <w:sdtEndPr/>
            <w:sdtContent>
              <w:p w:rsidRPr="00C6136F" w:rsidR="00CF749A" w:rsidP="00C6136F" w:rsidRDefault="00685FB7" w14:paraId="00000050" w14:textId="77777777">
                <w:pPr>
                  <w:spacing w:before="160" w:after="160"/>
                  <w:ind w:left="0" w:firstLine="0"/>
                </w:pPr>
                <w:sdt>
                  <w:sdtPr>
                    <w:tag w:val="goog_rdk_109"/>
                    <w:id w:val="-1845168502"/>
                  </w:sdtPr>
                  <w:sdtEndPr/>
                  <w:sdtContent>
                    <w:r w:rsidR="007312A6">
                      <w:rPr>
                        <w:rFonts w:cs="Calibri"/>
                        <w:color w:val="000000"/>
                        <w:sz w:val="20"/>
                        <w:szCs w:val="20"/>
                        <w:highlight w:val="white"/>
                      </w:rPr>
                      <w:t>A focus on documentation and dissemination of lessons learned is equally important to ensure the sustainability of knowledge. By producing comprehensive reports, case studies, and training materials, the CBIT project can serve as a repository of actionable insights that benefit both current and future transparency initiatives. Coordinating with academic institutions and research organizations to document findings and share them through publications or digital platforms can further extend the project’s reach and influence. Strengthened coordination, learning, and sharing not only enhance the overall effectiveness of transparency initiatives but also contribute to building resilient systems that drive climate action and sustainable development.</w:t>
                    </w:r>
                  </w:sdtContent>
                </w:sdt>
              </w:p>
            </w:sdtContent>
          </w:sdt>
          <w:p w:rsidR="00CF749A" w:rsidRDefault="00685FB7" w14:paraId="00000052" w14:textId="4337C675">
            <w:pPr>
              <w:spacing w:before="160" w:after="160"/>
              <w:ind w:left="0" w:firstLine="0"/>
              <w:rPr>
                <w:rFonts w:cs="Calibri"/>
                <w:color w:val="000000"/>
                <w:sz w:val="20"/>
                <w:szCs w:val="20"/>
                <w:highlight w:val="white"/>
              </w:rPr>
            </w:pPr>
            <w:sdt>
              <w:sdtPr>
                <w:tag w:val="goog_rdk_117"/>
                <w:id w:val="-1322351697"/>
              </w:sdtPr>
              <w:sdtEndPr/>
              <w:sdtContent>
                <w:sdt>
                  <w:sdtPr>
                    <w:tag w:val="goog_rdk_112"/>
                    <w:id w:val="-1438825381"/>
                  </w:sdtPr>
                  <w:sdtEndPr/>
                  <w:sdtContent>
                    <w:r w:rsidR="007312A6">
                      <w:rPr>
                        <w:rFonts w:cs="Calibri"/>
                        <w:b/>
                        <w:color w:val="000000"/>
                        <w:sz w:val="20"/>
                        <w:szCs w:val="20"/>
                        <w:highlight w:val="white"/>
                      </w:rPr>
                      <w:t>COMPONENT 4</w:t>
                    </w:r>
                    <w:r w:rsidR="007312A6">
                      <w:rPr>
                        <w:rFonts w:cs="Calibri"/>
                        <w:color w:val="000000"/>
                        <w:sz w:val="20"/>
                        <w:szCs w:val="20"/>
                        <w:highlight w:val="white"/>
                      </w:rPr>
                      <w:t>:</w:t>
                    </w:r>
                    <w:r w:rsidR="007312A6">
                      <w:rPr>
                        <w:b/>
                        <w:color w:val="000000"/>
                        <w:sz w:val="20"/>
                        <w:szCs w:val="20"/>
                        <w:highlight w:val="white"/>
                      </w:rPr>
                      <w:t xml:space="preserve"> Monitoring and Evaluation (M&amp;E).</w:t>
                    </w:r>
                  </w:sdtContent>
                </w:sdt>
                <w:sdt>
                  <w:sdtPr>
                    <w:tag w:val="goog_rdk_113"/>
                    <w:id w:val="-171030373"/>
                  </w:sdtPr>
                  <w:sdtEndPr/>
                  <w:sdtContent>
                    <w:sdt>
                      <w:sdtPr>
                        <w:tag w:val="goog_rdk_114"/>
                        <w:id w:val="-1568180430"/>
                        <w:showingPlcHdr/>
                      </w:sdtPr>
                      <w:sdtEndPr/>
                      <w:sdtContent>
                        <w:r w:rsidR="00C6136F">
                          <w:t xml:space="preserve">     </w:t>
                        </w:r>
                      </w:sdtContent>
                    </w:sdt>
                  </w:sdtContent>
                </w:sdt>
              </w:sdtContent>
            </w:sdt>
            <w:sdt>
              <w:sdtPr>
                <w:tag w:val="goog_rdk_120"/>
                <w:id w:val="-1097020923"/>
              </w:sdtPr>
              <w:sdtEndPr/>
              <w:sdtContent>
                <w:sdt>
                  <w:sdtPr>
                    <w:tag w:val="goog_rdk_118"/>
                    <w:id w:val="714077390"/>
                    <w:showingPlcHdr/>
                  </w:sdtPr>
                  <w:sdtEndPr/>
                  <w:sdtContent>
                    <w:r w:rsidR="00C6136F">
                      <w:t xml:space="preserve">     </w:t>
                    </w:r>
                  </w:sdtContent>
                </w:sdt>
                <w:sdt>
                  <w:sdtPr>
                    <w:tag w:val="goog_rdk_119"/>
                    <w:id w:val="-182595525"/>
                  </w:sdtPr>
                  <w:sdtEndPr/>
                  <w:sdtContent/>
                </w:sdt>
              </w:sdtContent>
            </w:sdt>
          </w:p>
          <w:sdt>
            <w:sdtPr>
              <w:tag w:val="goog_rdk_122"/>
              <w:id w:val="-1094164459"/>
              <w:placeholder>
                <w:docPart w:val="DefaultPlaceholder_1081868574"/>
              </w:placeholder>
            </w:sdtPr>
            <w:sdtEndPr/>
            <w:sdtContent>
              <w:p w:rsidR="00CF749A" w:rsidRDefault="00685FB7" w14:paraId="00000053" w14:textId="77777777">
                <w:pPr>
                  <w:spacing w:before="160" w:after="160"/>
                  <w:ind w:left="0" w:firstLine="0"/>
                  <w:rPr>
                    <w:rFonts w:cs="Calibri"/>
                    <w:color w:val="000000"/>
                    <w:sz w:val="20"/>
                    <w:szCs w:val="20"/>
                    <w:highlight w:val="white"/>
                  </w:rPr>
                </w:pPr>
                <w:sdt>
                  <w:sdtPr>
                    <w:tag w:val="goog_rdk_121"/>
                    <w:id w:val="-1733847620"/>
                  </w:sdtPr>
                  <w:sdtEndPr/>
                  <w:sdtContent>
                    <w:r w:rsidR="007312A6">
                      <w:rPr>
                        <w:rFonts w:cs="Calibri"/>
                        <w:color w:val="000000"/>
                        <w:sz w:val="20"/>
                        <w:szCs w:val="20"/>
                        <w:highlight w:val="white"/>
                      </w:rPr>
                      <w:t>Monitoring and evaluation (M&amp;E) play a critical role in ensuring the effectiveness of enhanced transparency reporting in a CBIT project, particularly for greenhouse gas (GHG) emissions. An effective M&amp;E framework tracks the progress of capacity-building activities, assesses the quality and reliability of data collection and reporting processes, and measures the alignment of national GHG inventories with international standards such as the ETF of the Paris Agreement. By incorporating clear, measurable indicators and milestones, the M&amp;E system can evaluate whether stakeholders—including government agencies and private sector actors—are successfully adopting improved methodologies and tools for emissions reporting. Regular reviews, stakeholder feedback, and data audits provide opportunities to identify challenges, adjust strategies, and continuously improve the reporting system. Moreover, M&amp;E ensures accountability by documenting achievements and lessons learned, contributing to more robust, transparent, and evidence-based climate reporting processes. This reinforces trust among stakeholders and strengthens the foundation for effective climate action.</w:t>
                    </w:r>
                  </w:sdtContent>
                </w:sdt>
              </w:p>
            </w:sdtContent>
          </w:sdt>
          <w:sdt>
            <w:sdtPr>
              <w:tag w:val="goog_rdk_125"/>
              <w:id w:val="-637645335"/>
              <w:placeholder>
                <w:docPart w:val="DefaultPlaceholder_1081868574"/>
              </w:placeholder>
              <w:rPr>
                <w:rFonts w:cs="Calibri"/>
                <w:b w:val="1"/>
                <w:bCs w:val="1"/>
                <w:i w:val="1"/>
                <w:iCs w:val="1"/>
                <w:color w:val="000000" w:themeColor="text1" w:themeTint="FF" w:themeShade="FF"/>
                <w:sz w:val="20"/>
                <w:szCs w:val="20"/>
                <w:highlight w:val="white"/>
              </w:rPr>
            </w:sdtPr>
            <w:sdtEndPr/>
            <w:sdtContent>
              <w:p w:rsidRPr="00C6136F" w:rsidR="00CF749A" w:rsidP="50F17F15" w:rsidRDefault="00685FB7" w14:paraId="00000054" w14:textId="2FC1AC93">
                <w:pPr>
                  <w:numPr>
                    <w:ilvl w:val="0"/>
                    <w:numId w:val="37"/>
                  </w:numPr>
                  <w:spacing w:before="160" w:after="160"/>
                  <w:ind w:left="357" w:hanging="357"/>
                  <w:rPr>
                    <w:rFonts w:ascii="Calibri" w:hAnsi="Calibri" w:eastAsia="Calibri" w:cs="Calibri"/>
                    <w:noProof w:val="0"/>
                    <w:sz w:val="20"/>
                    <w:szCs w:val="20"/>
                    <w:lang w:val="en-US"/>
                  </w:rPr>
                </w:pPr>
                <w:sdt>
                  <w:sdtPr>
                    <w:id w:val="-1285806033"/>
                    <w:tag w:val="goog_rdk_123"/>
                    <w:placeholder>
                      <w:docPart w:val="DefaultPlaceholder_1081868574"/>
                    </w:placeholder>
                    <w:rPr>
                      <w:rFonts w:cs="Calibri"/>
                      <w:b w:val="1"/>
                      <w:bCs w:val="1"/>
                      <w:i w:val="1"/>
                      <w:iCs w:val="1"/>
                      <w:color w:val="000000" w:themeColor="text1" w:themeTint="FF" w:themeShade="FF"/>
                      <w:sz w:val="20"/>
                      <w:szCs w:val="20"/>
                      <w:highlight w:val="white"/>
                    </w:rPr>
                  </w:sdtPr>
                  <w:sdtContent>
                    <w:sdt>
                      <w:sdtPr>
                        <w:id w:val="1771586758"/>
                        <w:tag w:val="goog_rdk_124"/>
                        <w:placeholder>
                          <w:docPart w:val="DefaultPlaceholder_1081868574"/>
                        </w:placeholder>
                        <w:rPr>
                          <w:rFonts w:cs="Calibri"/>
                          <w:b w:val="1"/>
                          <w:bCs w:val="1"/>
                          <w:i w:val="1"/>
                          <w:iCs w:val="1"/>
                          <w:color w:val="000000" w:themeColor="text1" w:themeTint="FF" w:themeShade="FF"/>
                          <w:sz w:val="20"/>
                          <w:szCs w:val="20"/>
                          <w:highlight w:val="white"/>
                        </w:rPr>
                      </w:sdtPr>
                      <w:sdtContent>
                        <w:r w:rsidRPr="50F17F15" w:rsidR="007312A6">
                          <w:rPr>
                            <w:rFonts w:cs="Calibri"/>
                            <w:b w:val="1"/>
                            <w:bCs w:val="1"/>
                            <w:i w:val="1"/>
                            <w:iCs w:val="1"/>
                            <w:color w:val="000000" w:themeColor="text1" w:themeTint="FF" w:themeShade="FF"/>
                            <w:sz w:val="20"/>
                            <w:szCs w:val="20"/>
                            <w:highlight w:val="white"/>
                          </w:rPr>
                          <w:t>Outcome 4.1</w:t>
                        </w:r>
                      </w:sdtContent>
                    </w:sdt>
                    <w:r w:rsidRPr="50F17F15" w:rsidR="007312A6">
                      <w:rPr>
                        <w:rFonts w:cs="Calibri"/>
                        <w:color w:val="000000" w:themeColor="text1" w:themeTint="FF" w:themeShade="FF"/>
                        <w:sz w:val="20"/>
                        <w:szCs w:val="20"/>
                        <w:highlight w:val="white"/>
                      </w:rPr>
                      <w:t xml:space="preserve">: </w:t>
                    </w:r>
                    <w:del w:author="Pearl Caroline Valeros" w:date="2025-05-29T22:28:37.19Z" w:id="1530047326">
                      <w:r w:rsidRPr="50F17F15" w:rsidDel="007312A6">
                        <w:rPr>
                          <w:rFonts w:cs="Calibri"/>
                          <w:color w:val="000000" w:themeColor="text1" w:themeTint="FF" w:themeShade="FF"/>
                          <w:sz w:val="20"/>
                          <w:szCs w:val="20"/>
                          <w:highlight w:val="white"/>
                        </w:rPr>
                        <w:delText xml:space="preserve">A gender-sensitive monitoring and evaluation framework for the </w:delText>
                      </w:r>
                    </w:del>
                    <w:del w:author="Pearl Caroline Valeros" w:date="2025-05-29T22:28:37.19Z" w:id="331656693">
                      <w:r w:rsidRPr="50F17F15" w:rsidDel="007312A6">
                        <w:rPr>
                          <w:rFonts w:cs="Calibri"/>
                          <w:color w:val="000000" w:themeColor="text1" w:themeTint="FF" w:themeShade="FF"/>
                          <w:sz w:val="20"/>
                          <w:szCs w:val="20"/>
                          <w:highlight w:val="white"/>
                        </w:rPr>
                        <w:delText>project.</w:delText>
                      </w:r>
                    </w:del>
                    <w:ins w:author="Pearl Caroline Valeros" w:date="2025-05-29T22:28:37.245Z" w:id="1822893264">
                      <w:r w:rsidRPr="50F17F15" w:rsidR="1CB81D36">
                        <w:rPr>
                          <w:rFonts w:ascii="Calibri" w:hAnsi="Calibri" w:eastAsia="Calibri" w:cs="Calibri"/>
                          <w:noProof w:val="0"/>
                          <w:sz w:val="20"/>
                          <w:szCs w:val="20"/>
                          <w:lang w:val="en-US"/>
                          <w:rPrChange w:author="Pearl Caroline Valeros" w:date="2025-05-29T22:28:53.345Z" w:id="33573972">
                            <w:rPr>
                              <w:rFonts w:ascii="Calibri" w:hAnsi="Calibri" w:eastAsia="Calibri" w:cs="Calibri"/>
                              <w:noProof w:val="0"/>
                              <w:sz w:val="22"/>
                              <w:szCs w:val="22"/>
                              <w:lang w:val="en-US"/>
                            </w:rPr>
                          </w:rPrChange>
                        </w:rPr>
                        <w:t>Enhanced</w:t>
                      </w:r>
                    </w:ins>
                    <w:ins w:author="Pearl Caroline Valeros" w:date="2025-05-29T22:28:37.245Z" w:id="1531248632">
                      <w:r w:rsidRPr="50F17F15" w:rsidR="1CB81D36">
                        <w:rPr>
                          <w:rFonts w:ascii="Calibri" w:hAnsi="Calibri" w:eastAsia="Calibri" w:cs="Calibri"/>
                          <w:noProof w:val="0"/>
                          <w:sz w:val="20"/>
                          <w:szCs w:val="20"/>
                          <w:lang w:val="en-US"/>
                          <w:rPrChange w:author="Pearl Caroline Valeros" w:date="2025-05-29T22:28:53.346Z" w:id="221036132">
                            <w:rPr>
                              <w:rFonts w:ascii="Calibri" w:hAnsi="Calibri" w:eastAsia="Calibri" w:cs="Calibri"/>
                              <w:noProof w:val="0"/>
                              <w:sz w:val="22"/>
                              <w:szCs w:val="22"/>
                              <w:lang w:val="en-US"/>
                            </w:rPr>
                          </w:rPrChange>
                        </w:rPr>
                        <w:t xml:space="preserve"> project delivery through gender-sensitive and inclusive monitoring and evaluation framework</w:t>
                      </w:r>
                    </w:ins>
                  </w:sdtContent>
                </w:sdt>
              </w:p>
            </w:sdtContent>
          </w:sdt>
          <w:sdt>
            <w:sdtPr>
              <w:tag w:val="goog_rdk_127"/>
              <w:id w:val="-2106875602"/>
              <w:placeholder>
                <w:docPart w:val="DefaultPlaceholder_1081868574"/>
              </w:placeholder>
            </w:sdtPr>
            <w:sdtEndPr/>
            <w:sdtContent>
              <w:p w:rsidR="00CF749A" w:rsidRDefault="00685FB7" w14:paraId="00000055" w14:textId="77777777">
                <w:pPr>
                  <w:spacing w:before="160" w:after="160"/>
                  <w:ind w:left="0" w:firstLine="0"/>
                  <w:rPr>
                    <w:rFonts w:cs="Calibri"/>
                    <w:color w:val="000000"/>
                    <w:sz w:val="20"/>
                    <w:szCs w:val="20"/>
                    <w:highlight w:val="white"/>
                  </w:rPr>
                </w:pPr>
                <w:sdt>
                  <w:sdtPr>
                    <w:tag w:val="goog_rdk_126"/>
                    <w:id w:val="780989436"/>
                  </w:sdtPr>
                  <w:sdtEndPr/>
                  <w:sdtContent>
                    <w:r w:rsidR="007312A6">
                      <w:rPr>
                        <w:rFonts w:cs="Calibri"/>
                        <w:color w:val="000000"/>
                        <w:sz w:val="20"/>
                        <w:szCs w:val="20"/>
                        <w:highlight w:val="white"/>
                      </w:rPr>
                      <w:t xml:space="preserve">Outcome 4.1 will </w:t>
                    </w:r>
                    <w:r w:rsidR="007312A6">
                      <w:rPr>
                        <w:highlight w:val="white"/>
                      </w:rPr>
                      <w:t>i</w:t>
                    </w:r>
                    <w:r w:rsidR="007312A6">
                      <w:rPr>
                        <w:rFonts w:cs="Calibri"/>
                        <w:color w:val="000000"/>
                        <w:sz w:val="20"/>
                        <w:szCs w:val="20"/>
                        <w:highlight w:val="white"/>
                      </w:rPr>
                      <w:t>ntegrate gender sensitivity into the monitoring and evaluation (M&amp;E) framework of a CBIT project ensures that climate transparency efforts are inclusive, equitable, and responsive to the diverse needs of all stakeholders. A gender-sensitive M&amp;E framework recognizes that women, men, and gender-diverse individuals often experience different levels of access to resources, participation opportunities, and impacts of climate change. By addressing these disparities, such a framework can foster more comprehensive and effective climate action while promoting social equity.</w:t>
                    </w:r>
                  </w:sdtContent>
                </w:sdt>
              </w:p>
            </w:sdtContent>
          </w:sdt>
          <w:sdt>
            <w:sdtPr>
              <w:tag w:val="goog_rdk_129"/>
              <w:id w:val="-1126317556"/>
              <w:placeholder>
                <w:docPart w:val="DefaultPlaceholder_1081868574"/>
              </w:placeholder>
            </w:sdtPr>
            <w:sdtEndPr/>
            <w:sdtContent>
              <w:p w:rsidR="00CF749A" w:rsidRDefault="00685FB7" w14:paraId="00000056" w14:textId="77777777">
                <w:pPr>
                  <w:spacing w:before="160" w:after="160"/>
                  <w:ind w:left="0" w:firstLine="0"/>
                  <w:rPr>
                    <w:rFonts w:cs="Calibri"/>
                    <w:color w:val="000000"/>
                    <w:sz w:val="20"/>
                    <w:szCs w:val="20"/>
                    <w:highlight w:val="white"/>
                  </w:rPr>
                </w:pPr>
                <w:sdt>
                  <w:sdtPr>
                    <w:tag w:val="goog_rdk_128"/>
                    <w:id w:val="-889413911"/>
                  </w:sdtPr>
                  <w:sdtEndPr/>
                  <w:sdtContent>
                    <w:r w:rsidR="007312A6">
                      <w:rPr>
                        <w:rFonts w:cs="Calibri"/>
                        <w:color w:val="000000"/>
                        <w:sz w:val="20"/>
                        <w:szCs w:val="20"/>
                        <w:highlight w:val="white"/>
                      </w:rPr>
                      <w:t>To develop a gender-sensitive M&amp;E framework, it is essential to incorporate gender considerations into the project’s goals, indicators, and evaluation methodologies. This involves defining gender-specific objectives, such as increasing the participation of women and marginalized groups in capacity-building activities or ensuring that training programs address gender-specific needs and barriers. Indicators should be disaggregated by gender to measure participation rates, decision-making roles, and access to resources, providing a clear picture of the project’s inclusivity and equity.</w:t>
                    </w:r>
                  </w:sdtContent>
                </w:sdt>
              </w:p>
            </w:sdtContent>
          </w:sdt>
          <w:sdt>
            <w:sdtPr>
              <w:tag w:val="goog_rdk_131"/>
              <w:id w:val="-2008736468"/>
              <w:placeholder>
                <w:docPart w:val="DefaultPlaceholder_1081868574"/>
              </w:placeholder>
            </w:sdtPr>
            <w:sdtEndPr/>
            <w:sdtContent>
              <w:p w:rsidR="00CF749A" w:rsidRDefault="00685FB7" w14:paraId="00000057" w14:textId="77777777">
                <w:pPr>
                  <w:spacing w:before="160" w:after="160"/>
                  <w:ind w:left="0" w:firstLine="0"/>
                  <w:rPr>
                    <w:rFonts w:cs="Calibri"/>
                    <w:color w:val="000000"/>
                    <w:sz w:val="20"/>
                    <w:szCs w:val="20"/>
                    <w:highlight w:val="white"/>
                  </w:rPr>
                </w:pPr>
                <w:sdt>
                  <w:sdtPr>
                    <w:tag w:val="goog_rdk_130"/>
                    <w:id w:val="-1549060637"/>
                  </w:sdtPr>
                  <w:sdtEndPr/>
                  <w:sdtContent>
                    <w:r w:rsidR="007312A6">
                      <w:rPr>
                        <w:rFonts w:cs="Calibri"/>
                        <w:color w:val="000000"/>
                        <w:sz w:val="20"/>
                        <w:szCs w:val="20"/>
                        <w:highlight w:val="white"/>
                      </w:rPr>
                      <w:t>The M&amp;E framework should also include qualitative and quantitative tools to assess gender dynamics and their impact on project outcomes. Surveys, focus group discussions, and interviews can be used to capture the experiences and feedback of diverse stakeholders, highlighting gender-specific challenges and successes. These insights can inform adjustments to the project design and implementation, ensuring that gender equity remains a core consideration throughout the initiative. Moreover, involving gender specialists or advisors in the M&amp;E process can help identify and address gender-related gaps and biases in data collection and analysis.</w:t>
                    </w:r>
                  </w:sdtContent>
                </w:sdt>
              </w:p>
            </w:sdtContent>
          </w:sdt>
          <w:sdt>
            <w:sdtPr>
              <w:tag w:val="goog_rdk_133"/>
              <w:id w:val="716087382"/>
              <w:placeholder>
                <w:docPart w:val="DefaultPlaceholder_1081868574"/>
              </w:placeholder>
            </w:sdtPr>
            <w:sdtEndPr/>
            <w:sdtContent>
              <w:p w:rsidR="00CF749A" w:rsidRDefault="00685FB7" w14:paraId="00000058" w14:textId="77777777">
                <w:pPr>
                  <w:spacing w:before="160" w:after="160"/>
                  <w:ind w:left="0" w:firstLine="0"/>
                  <w:rPr>
                    <w:rFonts w:cs="Calibri"/>
                    <w:color w:val="000000"/>
                    <w:sz w:val="20"/>
                    <w:szCs w:val="20"/>
                    <w:highlight w:val="white"/>
                  </w:rPr>
                </w:pPr>
                <w:sdt>
                  <w:sdtPr>
                    <w:tag w:val="goog_rdk_132"/>
                    <w:id w:val="1936775730"/>
                  </w:sdtPr>
                  <w:sdtEndPr/>
                  <w:sdtContent>
                    <w:r w:rsidR="007312A6">
                      <w:rPr>
                        <w:rFonts w:cs="Calibri"/>
                        <w:color w:val="000000"/>
                        <w:sz w:val="20"/>
                        <w:szCs w:val="20"/>
                        <w:highlight w:val="white"/>
                      </w:rPr>
                      <w:t>Capacity-building efforts within the project should extend to fostering gender awareness among stakeholders, ensuring that everyone involved understands the importance of gender equity in climate transparency. Training sessions on gender-sensitive approaches can empower participants to apply these principles in their respective sectors, creating ripple effects beyond the project. Additionally, partnerships with organizations that specialize in gender equality can provide valuable expertise and resources to enhance the M&amp;E framework.</w:t>
                    </w:r>
                  </w:sdtContent>
                </w:sdt>
              </w:p>
            </w:sdtContent>
          </w:sdt>
          <w:sdt>
            <w:sdtPr>
              <w:tag w:val="goog_rdk_136"/>
              <w:id w:val="1819988528"/>
              <w:placeholder>
                <w:docPart w:val="DefaultPlaceholder_1081868574"/>
              </w:placeholder>
            </w:sdtPr>
            <w:sdtEndPr/>
            <w:sdtContent>
              <w:p w:rsidRPr="00C6136F" w:rsidR="00CF749A" w:rsidP="00C6136F" w:rsidRDefault="00685FB7" w14:paraId="00000059" w14:textId="77777777">
                <w:pPr>
                  <w:spacing w:before="160" w:after="160"/>
                  <w:ind w:left="0" w:firstLine="0"/>
                  <w:rPr>
                    <w:rFonts w:cs="Calibri"/>
                    <w:color w:val="000000"/>
                    <w:sz w:val="20"/>
                    <w:szCs w:val="20"/>
                  </w:rPr>
                </w:pPr>
                <w:sdt>
                  <w:sdtPr>
                    <w:tag w:val="goog_rdk_134"/>
                    <w:id w:val="1894545982"/>
                  </w:sdtPr>
                  <w:sdtEndPr/>
                  <w:sdtContent>
                    <w:r w:rsidR="007312A6">
                      <w:rPr>
                        <w:rFonts w:cs="Calibri"/>
                        <w:color w:val="000000"/>
                        <w:sz w:val="20"/>
                        <w:szCs w:val="20"/>
                        <w:highlight w:val="white"/>
                      </w:rPr>
                      <w:t>By incorporating a gender-sensitive approach, the CBIT project can ensure that the benefits of transparency initiatives are equitably distributed and that diverse perspectives contribute to stronger climate action. This commitment to gender equity not only enhances the project’s effectiveness but also aligns with global objectives for inclusive and sustainable development.</w:t>
                    </w:r>
                  </w:sdtContent>
                </w:sdt>
                <w:sdt>
                  <w:sdtPr>
                    <w:tag w:val="goog_rdk_135"/>
                    <w:id w:val="-396670262"/>
                  </w:sdtPr>
                  <w:sdtEndPr/>
                  <w:sdtContent/>
                </w:sdt>
              </w:p>
            </w:sdtContent>
          </w:sdt>
        </w:tc>
      </w:tr>
      <w:tr w:rsidR="00CF749A" w:rsidTr="50F17F15" w14:paraId="055847D8" w14:textId="77777777">
        <w:trPr>
          <w:trHeight w:val="240"/>
        </w:trPr>
        <w:tc>
          <w:tcPr>
            <w:tcW w:w="9590" w:type="dxa"/>
            <w:gridSpan w:val="4"/>
            <w:tcMar/>
          </w:tcPr>
          <w:p w:rsidR="00CF749A" w:rsidRDefault="007312A6" w14:paraId="0000005D" w14:textId="77777777">
            <w:pPr>
              <w:spacing w:after="0"/>
              <w:ind w:left="0" w:firstLine="0"/>
              <w:rPr>
                <w:rFonts w:cs="Calibri"/>
                <w:color w:val="000000"/>
                <w:sz w:val="20"/>
                <w:szCs w:val="20"/>
                <w:highlight w:val="white"/>
              </w:rPr>
            </w:pPr>
            <w:r>
              <w:rPr>
                <w:rFonts w:cs="Calibri"/>
                <w:b/>
                <w:color w:val="000000"/>
                <w:sz w:val="20"/>
                <w:szCs w:val="20"/>
                <w:highlight w:val="white"/>
              </w:rPr>
              <w:t xml:space="preserve">ESS Screening Form Completed by: </w:t>
            </w:r>
            <w:r>
              <w:rPr>
                <w:rFonts w:cs="Calibri"/>
                <w:color w:val="000000"/>
                <w:sz w:val="20"/>
                <w:szCs w:val="20"/>
                <w:highlight w:val="white"/>
              </w:rPr>
              <w:t>Frederick R. Esmundo</w:t>
            </w:r>
          </w:p>
        </w:tc>
      </w:tr>
      <w:tr w:rsidR="00CF749A" w:rsidTr="50F17F15" w14:paraId="26C8CAAA" w14:textId="77777777">
        <w:trPr>
          <w:trHeight w:val="240"/>
        </w:trPr>
        <w:tc>
          <w:tcPr>
            <w:tcW w:w="9590" w:type="dxa"/>
            <w:gridSpan w:val="4"/>
            <w:tcMar/>
          </w:tcPr>
          <w:p w:rsidR="00CF749A" w:rsidRDefault="007312A6" w14:paraId="00000061" w14:textId="67884956">
            <w:pPr>
              <w:spacing w:after="0"/>
              <w:ind w:left="0" w:firstLine="0"/>
              <w:rPr>
                <w:rFonts w:cs="Calibri"/>
                <w:color w:val="000000"/>
                <w:sz w:val="20"/>
                <w:szCs w:val="20"/>
                <w:highlight w:val="white"/>
              </w:rPr>
            </w:pPr>
            <w:r w:rsidRPr="392A11C3" w:rsidR="007312A6">
              <w:rPr>
                <w:rFonts w:cs="Calibri"/>
                <w:b w:val="1"/>
                <w:bCs w:val="1"/>
                <w:color w:val="000000" w:themeColor="text1" w:themeTint="FF" w:themeShade="FF"/>
                <w:sz w:val="20"/>
                <w:szCs w:val="20"/>
                <w:highlight w:val="white"/>
              </w:rPr>
              <w:t>Date of Submission/Resubmission of Completed Form to CI-GEF/GCF:</w:t>
            </w:r>
            <w:r w:rsidRPr="392A11C3" w:rsidR="007312A6">
              <w:rPr>
                <w:rFonts w:cs="Calibri"/>
                <w:color w:val="000000" w:themeColor="text1" w:themeTint="FF" w:themeShade="FF"/>
                <w:sz w:val="20"/>
                <w:szCs w:val="20"/>
                <w:highlight w:val="white"/>
              </w:rPr>
              <w:t xml:space="preserve"> 31 October 2024</w:t>
            </w:r>
            <w:r w:rsidRPr="392A11C3" w:rsidR="44CF5FB0">
              <w:rPr>
                <w:rFonts w:cs="Calibri"/>
                <w:color w:val="000000" w:themeColor="text1" w:themeTint="FF" w:themeShade="FF"/>
                <w:sz w:val="20"/>
                <w:szCs w:val="20"/>
                <w:highlight w:val="white"/>
              </w:rPr>
              <w:t>; May 2</w:t>
            </w:r>
            <w:r w:rsidRPr="392A11C3" w:rsidR="57EE71A8">
              <w:rPr>
                <w:rFonts w:cs="Calibri"/>
                <w:color w:val="000000" w:themeColor="text1" w:themeTint="FF" w:themeShade="FF"/>
                <w:sz w:val="20"/>
                <w:szCs w:val="20"/>
                <w:highlight w:val="white"/>
              </w:rPr>
              <w:t>7</w:t>
            </w:r>
            <w:r w:rsidRPr="392A11C3" w:rsidR="44CF5FB0">
              <w:rPr>
                <w:rFonts w:cs="Calibri"/>
                <w:color w:val="000000" w:themeColor="text1" w:themeTint="FF" w:themeShade="FF"/>
                <w:sz w:val="20"/>
                <w:szCs w:val="20"/>
                <w:highlight w:val="white"/>
              </w:rPr>
              <w:t>, 2025</w:t>
            </w:r>
          </w:p>
        </w:tc>
      </w:tr>
      <w:tr w:rsidRPr="00C6136F" w:rsidR="00CF749A" w:rsidTr="50F17F15" w14:paraId="0013A125" w14:textId="77777777">
        <w:trPr>
          <w:trHeight w:val="240"/>
        </w:trPr>
        <w:tc>
          <w:tcPr>
            <w:tcW w:w="9590" w:type="dxa"/>
            <w:gridSpan w:val="4"/>
            <w:tcMar/>
          </w:tcPr>
          <w:p w:rsidRPr="00C6136F" w:rsidR="00CF749A" w:rsidP="392A11C3" w:rsidRDefault="007312A6" w14:paraId="00000065" w14:textId="276D3201">
            <w:pPr>
              <w:spacing w:after="0"/>
              <w:ind w:left="0" w:firstLine="0"/>
              <w:rPr>
                <w:rFonts w:cs="Calibri"/>
                <w:b w:val="1"/>
                <w:bCs w:val="1"/>
                <w:color w:val="000000"/>
                <w:sz w:val="20"/>
                <w:szCs w:val="20"/>
                <w:highlight w:val="white"/>
                <w:lang w:val="it-IT"/>
              </w:rPr>
            </w:pPr>
            <w:r w:rsidRPr="392A11C3" w:rsidR="007312A6">
              <w:rPr>
                <w:rFonts w:cs="Calibri"/>
                <w:b w:val="1"/>
                <w:bCs w:val="1"/>
                <w:color w:val="000000" w:themeColor="text1" w:themeTint="FF" w:themeShade="FF"/>
                <w:sz w:val="20"/>
                <w:szCs w:val="20"/>
                <w:highlight w:val="white"/>
                <w:lang w:val="it-IT"/>
              </w:rPr>
              <w:t xml:space="preserve">CI-GEF/GCF </w:t>
            </w:r>
            <w:r w:rsidRPr="392A11C3" w:rsidR="007312A6">
              <w:rPr>
                <w:rFonts w:cs="Calibri"/>
                <w:b w:val="1"/>
                <w:bCs w:val="1"/>
                <w:color w:val="000000" w:themeColor="text1" w:themeTint="FF" w:themeShade="FF"/>
                <w:sz w:val="20"/>
                <w:szCs w:val="20"/>
                <w:highlight w:val="white"/>
                <w:lang w:val="it-IT"/>
              </w:rPr>
              <w:t>Comments</w:t>
            </w:r>
            <w:r w:rsidRPr="392A11C3" w:rsidR="007312A6">
              <w:rPr>
                <w:rFonts w:cs="Calibri"/>
                <w:color w:val="000000" w:themeColor="text1" w:themeTint="FF" w:themeShade="FF"/>
                <w:sz w:val="20"/>
                <w:szCs w:val="20"/>
                <w:highlight w:val="white"/>
                <w:lang w:val="it-IT"/>
              </w:rPr>
              <w:t xml:space="preserve">: </w:t>
            </w:r>
          </w:p>
        </w:tc>
      </w:tr>
    </w:tbl>
    <w:p w:rsidRPr="00C6136F" w:rsidR="00CF749A" w:rsidRDefault="007312A6" w14:paraId="00000069" w14:textId="77777777">
      <w:pPr>
        <w:ind w:left="0" w:firstLine="0"/>
        <w:rPr>
          <w:highlight w:val="white"/>
          <w:lang w:val="it-IT"/>
        </w:rPr>
      </w:pPr>
      <w:r w:rsidRPr="00C6136F">
        <w:rPr>
          <w:lang w:val="it-IT"/>
        </w:rPr>
        <w:br w:type="page"/>
      </w:r>
    </w:p>
    <w:tbl>
      <w:tblPr>
        <w:tblStyle w:val="a1"/>
        <w:tblpPr w:leftFromText="180" w:rightFromText="180" w:vertAnchor="text" w:tblpY="341"/>
        <w:tblW w:w="9590" w:type="dxa"/>
        <w:tblBorders>
          <w:top w:val="single" w:color="3B3838" w:sz="4" w:space="0"/>
          <w:left w:val="single" w:color="3B3838" w:sz="4" w:space="0"/>
          <w:bottom w:val="single" w:color="3B3838" w:sz="4" w:space="0"/>
          <w:right w:val="single" w:color="3B3838" w:sz="4" w:space="0"/>
          <w:insideH w:val="single" w:color="3B3838" w:sz="4" w:space="0"/>
          <w:insideV w:val="single" w:color="3B3838" w:sz="4" w:space="0"/>
        </w:tblBorders>
        <w:tblLayout w:type="fixed"/>
        <w:tblLook w:val="0000" w:firstRow="0" w:lastRow="0" w:firstColumn="0" w:lastColumn="0" w:noHBand="0" w:noVBand="0"/>
      </w:tblPr>
      <w:tblGrid>
        <w:gridCol w:w="9590"/>
      </w:tblGrid>
      <w:tr w:rsidR="00CF749A" w14:paraId="0C19C390" w14:textId="77777777">
        <w:trPr>
          <w:trHeight w:val="199"/>
        </w:trPr>
        <w:tc>
          <w:tcPr>
            <w:tcW w:w="9590" w:type="dxa"/>
            <w:shd w:val="clear" w:color="auto" w:fill="767171"/>
          </w:tcPr>
          <w:p w:rsidR="00CF749A" w:rsidRDefault="007312A6" w14:paraId="0000006A" w14:textId="77777777">
            <w:pPr>
              <w:spacing w:after="0"/>
              <w:ind w:left="90" w:firstLine="0"/>
              <w:jc w:val="center"/>
              <w:rPr>
                <w:rFonts w:cs="Calibri"/>
                <w:color w:val="FFFFFF"/>
                <w:sz w:val="24"/>
                <w:szCs w:val="24"/>
                <w:highlight w:val="white"/>
              </w:rPr>
            </w:pPr>
            <w:r>
              <w:rPr>
                <w:rFonts w:cs="Calibri"/>
                <w:b/>
                <w:color w:val="FFFFFF"/>
                <w:sz w:val="24"/>
                <w:szCs w:val="24"/>
                <w:highlight w:val="white"/>
              </w:rPr>
              <w:t>II. PROJECT CONTEXT</w:t>
            </w:r>
          </w:p>
        </w:tc>
      </w:tr>
      <w:tr w:rsidR="00CF749A" w14:paraId="53702ADA" w14:textId="77777777">
        <w:trPr>
          <w:trHeight w:val="20"/>
        </w:trPr>
        <w:tc>
          <w:tcPr>
            <w:tcW w:w="9590" w:type="dxa"/>
            <w:shd w:val="clear" w:color="auto" w:fill="D9D9D9"/>
          </w:tcPr>
          <w:p w:rsidR="00CF749A" w:rsidRDefault="007312A6" w14:paraId="0000006B" w14:textId="77777777">
            <w:pPr>
              <w:spacing w:after="0"/>
              <w:ind w:left="90" w:firstLine="0"/>
              <w:rPr>
                <w:rFonts w:cs="Calibri"/>
                <w:color w:val="000000"/>
                <w:sz w:val="20"/>
                <w:szCs w:val="20"/>
                <w:highlight w:val="white"/>
              </w:rPr>
            </w:pPr>
            <w:r>
              <w:rPr>
                <w:rFonts w:cs="Calibri"/>
                <w:b/>
                <w:color w:val="000000"/>
                <w:sz w:val="20"/>
                <w:szCs w:val="20"/>
                <w:highlight w:val="white"/>
              </w:rPr>
              <w:t>Project Location</w:t>
            </w:r>
            <w:r>
              <w:rPr>
                <w:rFonts w:cs="Calibri"/>
                <w:color w:val="000000"/>
                <w:sz w:val="20"/>
                <w:szCs w:val="20"/>
                <w:highlight w:val="white"/>
              </w:rPr>
              <w:t xml:space="preserve"> </w:t>
            </w:r>
          </w:p>
          <w:p w:rsidR="00CF749A" w:rsidRDefault="007312A6" w14:paraId="0000006C" w14:textId="77777777">
            <w:pPr>
              <w:numPr>
                <w:ilvl w:val="0"/>
                <w:numId w:val="41"/>
              </w:numPr>
              <w:pBdr>
                <w:top w:val="nil"/>
                <w:left w:val="nil"/>
                <w:bottom w:val="nil"/>
                <w:right w:val="nil"/>
                <w:between w:val="nil"/>
              </w:pBdr>
              <w:spacing w:after="160"/>
              <w:ind w:left="448" w:hanging="357"/>
              <w:rPr>
                <w:rFonts w:cs="Calibri"/>
                <w:color w:val="000000"/>
                <w:sz w:val="20"/>
                <w:szCs w:val="20"/>
                <w:highlight w:val="white"/>
              </w:rPr>
            </w:pPr>
            <w:r>
              <w:rPr>
                <w:rFonts w:cs="Calibri"/>
                <w:color w:val="000000"/>
                <w:sz w:val="20"/>
                <w:szCs w:val="20"/>
                <w:highlight w:val="white"/>
              </w:rPr>
              <w:t>Indicate where the project will take place AND provide a legible map highlighting the project intervention areas, towns/communities/indigenous territories, protected areas, and main rivers/watersheds):</w:t>
            </w:r>
          </w:p>
        </w:tc>
      </w:tr>
      <w:tr w:rsidR="00CF749A" w14:paraId="1128D5E4" w14:textId="77777777">
        <w:trPr>
          <w:trHeight w:val="20"/>
        </w:trPr>
        <w:tc>
          <w:tcPr>
            <w:tcW w:w="9590" w:type="dxa"/>
          </w:tcPr>
          <w:p w:rsidR="00CF749A" w:rsidRDefault="007312A6" w14:paraId="0000006D" w14:textId="77777777">
            <w:pPr>
              <w:spacing w:after="160"/>
              <w:ind w:left="0" w:firstLine="0"/>
              <w:rPr>
                <w:rFonts w:cs="Calibri"/>
                <w:color w:val="000000"/>
                <w:sz w:val="20"/>
                <w:szCs w:val="20"/>
                <w:highlight w:val="white"/>
              </w:rPr>
            </w:pPr>
            <w:r>
              <w:rPr>
                <w:rFonts w:cs="Calibri"/>
                <w:color w:val="000000"/>
                <w:sz w:val="20"/>
                <w:szCs w:val="20"/>
                <w:highlight w:val="white"/>
              </w:rPr>
              <w:t xml:space="preserve">The Philippines is an archipelago in Southeast Asia, consisting of over 7,600 islands. </w:t>
            </w:r>
            <w:r>
              <w:rPr>
                <w:color w:val="000000"/>
                <w:highlight w:val="white"/>
              </w:rPr>
              <w:t xml:space="preserve">It </w:t>
            </w:r>
            <w:r>
              <w:rPr>
                <w:rFonts w:cs="Calibri"/>
                <w:color w:val="000000"/>
                <w:sz w:val="20"/>
                <w:szCs w:val="20"/>
                <w:highlight w:val="white"/>
              </w:rPr>
              <w:t>is located in the western Pacific Ocean, surrounded by the South China Sea to the west, the Philippine Sea to the east, and the Celebes Sea to the south. The archipelago is divided into three main geographical divisions: Luzon (north), Visayas (central), and Mindanao (south). Manila, located on the island of Luzon, is the capital city. However, Quezon City, also on Luzon, is the most populous city.</w:t>
            </w:r>
            <w:r>
              <w:rPr>
                <w:highlight w:val="white"/>
              </w:rPr>
              <w:t xml:space="preserve"> </w:t>
            </w:r>
            <w:r>
              <w:rPr>
                <w:rFonts w:cs="Calibri"/>
                <w:color w:val="000000"/>
                <w:sz w:val="20"/>
                <w:szCs w:val="20"/>
                <w:highlight w:val="white"/>
              </w:rPr>
              <w:t xml:space="preserve">The Philippines has a population of over 114 million people as of 2024, making it the 13th most populous country in the world. </w:t>
            </w:r>
            <w:r>
              <w:rPr>
                <w:color w:val="000000"/>
                <w:highlight w:val="white"/>
              </w:rPr>
              <w:t>T</w:t>
            </w:r>
            <w:r>
              <w:rPr>
                <w:rFonts w:cs="Calibri"/>
                <w:color w:val="000000"/>
                <w:sz w:val="20"/>
                <w:szCs w:val="20"/>
                <w:highlight w:val="white"/>
              </w:rPr>
              <w:t>he population is diverse, with the majority being of Austronesian descent. There are also significant Chinese, Spanish, and American influences due to the country’s history.</w:t>
            </w:r>
            <w:r>
              <w:rPr>
                <w:highlight w:val="white"/>
              </w:rPr>
              <w:t xml:space="preserve"> </w:t>
            </w:r>
            <w:r>
              <w:rPr>
                <w:rFonts w:cs="Calibri"/>
                <w:color w:val="000000"/>
                <w:sz w:val="20"/>
                <w:szCs w:val="20"/>
                <w:highlight w:val="white"/>
              </w:rPr>
              <w:t>Filipino (based on Tagalog) and English are the official languages. Over 170 languages and dialects are spoken across the country.</w:t>
            </w:r>
          </w:p>
          <w:p w:rsidR="00CF749A" w:rsidRDefault="007312A6" w14:paraId="0000006E" w14:textId="77777777">
            <w:pPr>
              <w:spacing w:after="160"/>
              <w:ind w:left="0" w:firstLine="0"/>
              <w:rPr>
                <w:rFonts w:cs="Calibri"/>
                <w:color w:val="000000"/>
                <w:sz w:val="20"/>
                <w:szCs w:val="20"/>
                <w:highlight w:val="white"/>
              </w:rPr>
            </w:pPr>
            <w:r>
              <w:rPr>
                <w:rFonts w:cs="Calibri"/>
                <w:color w:val="000000"/>
                <w:sz w:val="20"/>
                <w:szCs w:val="20"/>
                <w:highlight w:val="white"/>
              </w:rPr>
              <w:t>Before the arrival of Europeans, the islands were home to various indigenous groups with complex societies and trade networks, including with China and other Southeast Asian countries. The Philippines was a Spanish colony for over 300 years (1565–1898), profoundly influencing its culture, religion, and government. Catholicism remains a dominant religion due to this period. After the Spanish-American War, the Philippines became a U.S. territory (1898-1946). The U.S. influence is still visible in the country’s education system, language, and government structure.</w:t>
            </w:r>
            <w:r>
              <w:rPr>
                <w:highlight w:val="white"/>
              </w:rPr>
              <w:t xml:space="preserve"> </w:t>
            </w:r>
            <w:r>
              <w:rPr>
                <w:rFonts w:cs="Calibri"/>
                <w:color w:val="000000"/>
                <w:sz w:val="20"/>
                <w:szCs w:val="20"/>
                <w:highlight w:val="white"/>
              </w:rPr>
              <w:t>The Philippines gained independence from the United States on July 4, 1946.</w:t>
            </w:r>
          </w:p>
          <w:p w:rsidR="00CF749A" w:rsidRDefault="007312A6" w14:paraId="0000006F" w14:textId="77777777">
            <w:pPr>
              <w:spacing w:after="160"/>
              <w:ind w:left="0" w:firstLine="0"/>
              <w:rPr>
                <w:rFonts w:cs="Calibri"/>
                <w:color w:val="000000"/>
                <w:sz w:val="20"/>
                <w:szCs w:val="20"/>
                <w:highlight w:val="white"/>
              </w:rPr>
            </w:pPr>
            <w:r>
              <w:rPr>
                <w:rFonts w:cs="Calibri"/>
                <w:color w:val="000000"/>
                <w:sz w:val="20"/>
                <w:szCs w:val="20"/>
                <w:highlight w:val="white"/>
              </w:rPr>
              <w:t>The Philippines is a democratic republic with a presidential system. The President serves as both the head of state and government.</w:t>
            </w:r>
            <w:r>
              <w:rPr>
                <w:highlight w:val="white"/>
              </w:rPr>
              <w:t xml:space="preserve"> </w:t>
            </w:r>
            <w:r>
              <w:rPr>
                <w:rFonts w:cs="Calibri"/>
                <w:color w:val="000000"/>
                <w:sz w:val="20"/>
                <w:szCs w:val="20"/>
                <w:highlight w:val="white"/>
              </w:rPr>
              <w:t>The country is divided into 17 regions, 81 provinces, and over 1,400 municipalities.</w:t>
            </w:r>
            <w:r>
              <w:rPr>
                <w:highlight w:val="white"/>
              </w:rPr>
              <w:t xml:space="preserve"> </w:t>
            </w:r>
            <w:r>
              <w:rPr>
                <w:rFonts w:cs="Calibri"/>
                <w:color w:val="000000"/>
                <w:sz w:val="20"/>
                <w:szCs w:val="20"/>
                <w:highlight w:val="white"/>
              </w:rPr>
              <w:t>It has a mixed economy with agriculture, manufacturing, and services sectors. It’s known for its significant remittances from overseas Filipino workers (OFWs).</w:t>
            </w:r>
            <w:r>
              <w:rPr>
                <w:highlight w:val="white"/>
              </w:rPr>
              <w:t xml:space="preserve"> </w:t>
            </w:r>
            <w:r>
              <w:rPr>
                <w:rFonts w:cs="Calibri"/>
                <w:color w:val="000000"/>
                <w:sz w:val="20"/>
                <w:szCs w:val="20"/>
                <w:highlight w:val="white"/>
              </w:rPr>
              <w:t>Agriculture (rice, coconuts, bananas), electronics and semiconductors, Business Process Outsourcing (BPO), and tourism are key sectors.</w:t>
            </w:r>
            <w:r>
              <w:rPr>
                <w:highlight w:val="white"/>
              </w:rPr>
              <w:t xml:space="preserve"> </w:t>
            </w:r>
            <w:r>
              <w:rPr>
                <w:rFonts w:cs="Calibri"/>
                <w:color w:val="000000"/>
                <w:sz w:val="20"/>
                <w:szCs w:val="20"/>
                <w:highlight w:val="white"/>
              </w:rPr>
              <w:t>Despite economic growth, the country faces challenges such as poverty, income inequality, and corruption.</w:t>
            </w:r>
          </w:p>
          <w:p w:rsidR="00CF749A" w:rsidRDefault="007312A6" w14:paraId="00000070" w14:textId="77777777">
            <w:pPr>
              <w:spacing w:after="160"/>
              <w:ind w:left="0" w:firstLine="0"/>
              <w:rPr>
                <w:rFonts w:cs="Calibri"/>
                <w:color w:val="000000"/>
                <w:sz w:val="20"/>
                <w:szCs w:val="20"/>
                <w:highlight w:val="white"/>
              </w:rPr>
            </w:pPr>
            <w:r>
              <w:rPr>
                <w:rFonts w:cs="Calibri"/>
                <w:color w:val="000000"/>
                <w:sz w:val="20"/>
                <w:szCs w:val="20"/>
                <w:highlight w:val="white"/>
              </w:rPr>
              <w:t xml:space="preserve">The Philippines is predominantly Roman Catholic, with about 80% of the population adhering to the faith. There are also Muslim communities, especially in Mindanao, and other religious minorities. </w:t>
            </w:r>
            <w:r>
              <w:rPr>
                <w:highlight w:val="white"/>
              </w:rPr>
              <w:t xml:space="preserve"> </w:t>
            </w:r>
            <w:r>
              <w:rPr>
                <w:rFonts w:cs="Calibri"/>
                <w:color w:val="000000"/>
                <w:sz w:val="20"/>
                <w:szCs w:val="20"/>
                <w:highlight w:val="white"/>
              </w:rPr>
              <w:t>The country is known for its colorful festivals (fiestas), including Sinulog in Cebu, Ati-Atihan in Aklan, and Pahiyas in Quezon.</w:t>
            </w:r>
            <w:r>
              <w:rPr>
                <w:highlight w:val="white"/>
              </w:rPr>
              <w:t xml:space="preserve"> </w:t>
            </w:r>
            <w:r>
              <w:rPr>
                <w:rFonts w:cs="Calibri"/>
                <w:color w:val="000000"/>
                <w:sz w:val="20"/>
                <w:szCs w:val="20"/>
                <w:highlight w:val="white"/>
              </w:rPr>
              <w:t>Filipino cuisine is diverse, with influences from Spanish, Chinese, American, and indigenous traditions. Popular dishes include adobo, sinigang, lechon, and halo-halo.</w:t>
            </w:r>
          </w:p>
          <w:p w:rsidR="00CF749A" w:rsidRDefault="007312A6" w14:paraId="00000071" w14:textId="77777777">
            <w:pPr>
              <w:spacing w:after="160"/>
              <w:ind w:left="0" w:firstLine="0"/>
              <w:rPr>
                <w:rFonts w:cs="Calibri"/>
                <w:color w:val="000000"/>
                <w:sz w:val="20"/>
                <w:szCs w:val="20"/>
                <w:highlight w:val="white"/>
              </w:rPr>
            </w:pPr>
            <w:r>
              <w:rPr>
                <w:rFonts w:cs="Calibri"/>
                <w:color w:val="000000"/>
                <w:sz w:val="20"/>
                <w:szCs w:val="20"/>
                <w:highlight w:val="white"/>
              </w:rPr>
              <w:t>The Philippines is one of the world’s most biodiverse countries, with a wide variety of flora and fauna, many of which are endemic. However, it faces significant environmental challenges like deforestation, pollution, and climate change impacts.</w:t>
            </w:r>
            <w:r>
              <w:rPr>
                <w:highlight w:val="white"/>
              </w:rPr>
              <w:t xml:space="preserve"> </w:t>
            </w:r>
            <w:r>
              <w:rPr>
                <w:rFonts w:cs="Calibri"/>
                <w:color w:val="000000"/>
                <w:sz w:val="20"/>
                <w:szCs w:val="20"/>
                <w:highlight w:val="white"/>
              </w:rPr>
              <w:t>The country is prone to natural disasters such as typhoons, earthquakes, and volcanic eruptions due to its location on the Pacific Ring of Fire.</w:t>
            </w:r>
          </w:p>
          <w:p w:rsidR="00CF749A" w:rsidRDefault="007312A6" w14:paraId="00000072" w14:textId="77777777">
            <w:pPr>
              <w:spacing w:after="160"/>
              <w:ind w:left="0" w:firstLine="0"/>
              <w:rPr>
                <w:rFonts w:cs="Calibri"/>
                <w:color w:val="000000"/>
                <w:sz w:val="20"/>
                <w:szCs w:val="20"/>
                <w:highlight w:val="white"/>
              </w:rPr>
            </w:pPr>
            <w:r>
              <w:rPr>
                <w:rFonts w:cs="Calibri"/>
                <w:color w:val="000000"/>
                <w:sz w:val="20"/>
                <w:szCs w:val="20"/>
                <w:highlight w:val="white"/>
              </w:rPr>
              <w:t>The Philippines is known for its beautiful beaches, such as those in Boracay, Palawan, and Siargao. It also has rich cultural and historical sites, like Intramuros in Manila and the Banaue Rice Terraces.</w:t>
            </w:r>
            <w:r>
              <w:rPr>
                <w:highlight w:val="white"/>
              </w:rPr>
              <w:t xml:space="preserve"> </w:t>
            </w:r>
            <w:r>
              <w:rPr>
                <w:rFonts w:cs="Calibri"/>
                <w:color w:val="000000"/>
                <w:sz w:val="20"/>
                <w:szCs w:val="20"/>
                <w:highlight w:val="white"/>
              </w:rPr>
              <w:t>Tourists can enjoy diving, snorkeling, hiking, and exploring the vibrant urban life in cities like Manila and Cebu.</w:t>
            </w:r>
            <w:r>
              <w:rPr>
                <w:highlight w:val="white"/>
              </w:rPr>
              <w:t xml:space="preserve"> </w:t>
            </w:r>
            <w:r>
              <w:rPr>
                <w:rFonts w:cs="Calibri"/>
                <w:color w:val="000000"/>
                <w:sz w:val="20"/>
                <w:szCs w:val="20"/>
                <w:highlight w:val="white"/>
              </w:rPr>
              <w:t>The Philippines is a dynamic and resilient country with a rich cultural heritage and a rapidly growing economy. Its diverse landscapes, warm people, and complex history make it a unique and fascinating place.</w:t>
            </w:r>
          </w:p>
          <w:p w:rsidR="00CF749A" w:rsidRDefault="007312A6" w14:paraId="00000073" w14:textId="77777777">
            <w:pPr>
              <w:spacing w:after="160"/>
              <w:ind w:left="0" w:firstLine="0"/>
              <w:rPr>
                <w:rFonts w:cs="Calibri"/>
                <w:color w:val="000000"/>
                <w:sz w:val="20"/>
                <w:szCs w:val="20"/>
                <w:highlight w:val="white"/>
              </w:rPr>
            </w:pPr>
            <w:bookmarkStart w:name="_heading=h.wz91lk22f0ca" w:colFirst="0" w:colLast="0" w:id="3"/>
            <w:bookmarkEnd w:id="3"/>
            <w:r>
              <w:rPr>
                <w:rFonts w:cs="Calibri"/>
                <w:color w:val="000000"/>
                <w:sz w:val="20"/>
                <w:szCs w:val="20"/>
                <w:highlight w:val="white"/>
              </w:rPr>
              <w:t xml:space="preserve">The Philippines, like many other developing countries, faces challenges in managing its GHG emissions while pursuing economic growth. The energy sector is the largest contributor to GHG emissions in the Philippines, primarily due to the burning of fossil fuels for electricity, transportation, and industry. The country is still heavily reliant on coal, although there are increasing efforts to expand renewable energy sources. The agriculture sector is another significant source, with emissions mainly from rice production (methane from paddy fields), livestock (methane from enteric fermentation), and the use of synthetic fertilizers (nitrous oxide). GHG emissions from waste come from the decomposition of organic waste in landfills, which releases methane. Improper waste management practices contribute significantly to these emissions. Deforestation and land-use change have </w:t>
            </w:r>
            <w:r>
              <w:rPr>
                <w:rFonts w:cs="Calibri"/>
                <w:color w:val="000000"/>
                <w:sz w:val="20"/>
                <w:szCs w:val="20"/>
                <w:highlight w:val="white"/>
              </w:rPr>
              <w:t>historically been major sources of carbon dioxide emissions. However, reforestation and afforestation projects have been introduced to mitigate this.</w:t>
            </w:r>
          </w:p>
          <w:p w:rsidR="00CF749A" w:rsidRDefault="007312A6" w14:paraId="00000074" w14:textId="77777777">
            <w:pPr>
              <w:spacing w:after="160"/>
              <w:ind w:left="0" w:firstLine="0"/>
              <w:rPr>
                <w:rFonts w:cs="Calibri"/>
                <w:color w:val="000000"/>
                <w:sz w:val="20"/>
                <w:szCs w:val="20"/>
                <w:highlight w:val="white"/>
              </w:rPr>
            </w:pPr>
            <w:r>
              <w:rPr>
                <w:rFonts w:cs="Calibri"/>
                <w:color w:val="000000"/>
                <w:sz w:val="20"/>
                <w:szCs w:val="20"/>
                <w:highlight w:val="white"/>
              </w:rPr>
              <w:t>As of the latest data, the Philippines’ total GHG emissions are approximately 150-200 MMtCO</w:t>
            </w:r>
            <w:r>
              <w:rPr>
                <w:rFonts w:cs="Calibri"/>
                <w:color w:val="000000"/>
                <w:sz w:val="20"/>
                <w:szCs w:val="20"/>
                <w:highlight w:val="white"/>
                <w:vertAlign w:val="subscript"/>
              </w:rPr>
              <w:t>2</w:t>
            </w:r>
            <w:r>
              <w:rPr>
                <w:rFonts w:cs="Calibri"/>
                <w:color w:val="000000"/>
                <w:sz w:val="20"/>
                <w:szCs w:val="20"/>
                <w:highlight w:val="white"/>
              </w:rPr>
              <w:t>eq per year. This figure can vary depending on specific reporting methods and the inclusion of different sectors. The energy sector alone accounts for more than half of these emissions. Under the Paris Agreement, the Philippines has committed to reducing its GHG emissions by 75% by 2030 compared to a business-as-usual scenario, although only a portion of this is unconditional and reliant on domestic resources. The country is investing in renewable energy sources such as solar, wind, and geothermal to reduce dependence on coal and other fossil fuels. Efforts are being made to improve public transportation and promote the use of electric vehicles. The government has launched various reforestation initiatives to restore degraded lands and sequester carbon. The Philippines faces challenges in balancing economic growth with environmental sustainability. High poverty rates and the need for development often conflict with environmental goals. The country is also highly vulnerable to the impacts of climate change, such as typhoons and rising sea levels, which complicates its ability to focus on reducing GHG emissions. The Philippines' GHG emissions reflect the complexities of managing development and environmental stewardship in a rapidly growing economy.</w:t>
            </w:r>
          </w:p>
          <w:p w:rsidR="00CF749A" w:rsidRDefault="007312A6" w14:paraId="00000075" w14:textId="77777777">
            <w:pPr>
              <w:spacing w:after="0"/>
              <w:ind w:left="0" w:firstLine="0"/>
              <w:rPr>
                <w:rFonts w:cs="Calibri"/>
                <w:color w:val="000000"/>
                <w:sz w:val="20"/>
                <w:szCs w:val="20"/>
                <w:highlight w:val="white"/>
              </w:rPr>
            </w:pPr>
            <w:r>
              <w:rPr>
                <w:rFonts w:cs="Calibri"/>
                <w:color w:val="000000"/>
                <w:sz w:val="20"/>
                <w:szCs w:val="20"/>
                <w:highlight w:val="white"/>
              </w:rPr>
              <w:t>The Project will encompass the entirety of the Philippines (Figure 1). The approximate location of the Philippines is 12.8797</w:t>
            </w:r>
            <w:r>
              <w:rPr>
                <w:rFonts w:ascii="Arial" w:hAnsi="Arial" w:eastAsia="Arial" w:cs="Arial"/>
                <w:color w:val="000000"/>
                <w:sz w:val="20"/>
                <w:szCs w:val="20"/>
                <w:highlight w:val="white"/>
              </w:rPr>
              <w:t>°</w:t>
            </w:r>
            <w:r>
              <w:rPr>
                <w:rFonts w:cs="Calibri"/>
                <w:color w:val="000000"/>
                <w:sz w:val="20"/>
                <w:szCs w:val="20"/>
                <w:highlight w:val="white"/>
              </w:rPr>
              <w:t>N, 121.7740</w:t>
            </w:r>
            <w:r>
              <w:rPr>
                <w:rFonts w:ascii="Arial" w:hAnsi="Arial" w:eastAsia="Arial" w:cs="Arial"/>
                <w:color w:val="000000"/>
                <w:sz w:val="20"/>
                <w:szCs w:val="20"/>
                <w:highlight w:val="white"/>
              </w:rPr>
              <w:t>°</w:t>
            </w:r>
            <w:r>
              <w:rPr>
                <w:rFonts w:cs="Calibri"/>
                <w:color w:val="000000"/>
                <w:sz w:val="20"/>
                <w:szCs w:val="20"/>
                <w:highlight w:val="white"/>
              </w:rPr>
              <w:t>E. It is a national effort to improve transparency elements outlined in the Paris Agreement Article 13.</w:t>
            </w:r>
          </w:p>
          <w:p w:rsidR="00CF749A" w:rsidRDefault="00CF749A" w14:paraId="00000076" w14:textId="77777777">
            <w:pPr>
              <w:spacing w:after="0"/>
              <w:ind w:left="0" w:firstLine="0"/>
              <w:rPr>
                <w:rFonts w:cs="Calibri"/>
                <w:color w:val="000000"/>
                <w:sz w:val="20"/>
                <w:szCs w:val="20"/>
                <w:highlight w:val="white"/>
              </w:rPr>
            </w:pPr>
          </w:p>
          <w:p w:rsidR="00CF749A" w:rsidRDefault="007312A6" w14:paraId="00000077" w14:textId="77777777">
            <w:pPr>
              <w:ind w:left="0" w:firstLine="0"/>
              <w:rPr>
                <w:rFonts w:cs="Calibri"/>
                <w:i/>
                <w:color w:val="000000"/>
                <w:sz w:val="20"/>
                <w:szCs w:val="20"/>
                <w:highlight w:val="white"/>
              </w:rPr>
            </w:pPr>
            <w:r>
              <w:rPr>
                <w:rFonts w:cs="Calibri"/>
                <w:b/>
                <w:i/>
                <w:color w:val="000000"/>
                <w:sz w:val="20"/>
                <w:szCs w:val="20"/>
                <w:highlight w:val="white"/>
              </w:rPr>
              <w:t>Figure 1</w:t>
            </w:r>
            <w:r>
              <w:rPr>
                <w:rFonts w:cs="Calibri"/>
                <w:i/>
                <w:color w:val="000000"/>
                <w:sz w:val="20"/>
                <w:szCs w:val="20"/>
                <w:highlight w:val="white"/>
              </w:rPr>
              <w:t>: Project Location.</w:t>
            </w:r>
          </w:p>
          <w:p w:rsidR="00CF749A" w:rsidRDefault="007312A6" w14:paraId="00000078" w14:textId="77777777">
            <w:pPr>
              <w:spacing w:after="0"/>
              <w:ind w:left="0" w:firstLine="0"/>
              <w:rPr>
                <w:rFonts w:cs="Calibri"/>
                <w:color w:val="000000"/>
                <w:sz w:val="20"/>
                <w:szCs w:val="20"/>
                <w:highlight w:val="white"/>
              </w:rPr>
            </w:pPr>
            <w:r>
              <w:rPr>
                <w:rFonts w:cs="Calibri"/>
                <w:noProof/>
                <w:color w:val="000000"/>
                <w:sz w:val="20"/>
                <w:szCs w:val="20"/>
                <w:highlight w:val="white"/>
              </w:rPr>
              <w:drawing>
                <wp:inline distT="0" distB="0" distL="0" distR="0" wp14:anchorId="199A5C70" wp14:editId="51D90695">
                  <wp:extent cx="5644619" cy="4505588"/>
                  <wp:effectExtent l="0" t="0" r="0" b="0"/>
                  <wp:docPr id="7079220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44619" cy="4505588"/>
                          </a:xfrm>
                          <a:prstGeom prst="rect">
                            <a:avLst/>
                          </a:prstGeom>
                          <a:ln/>
                        </pic:spPr>
                      </pic:pic>
                    </a:graphicData>
                  </a:graphic>
                </wp:inline>
              </w:drawing>
            </w:r>
          </w:p>
          <w:p w:rsidR="00CF749A" w:rsidRDefault="00CF749A" w14:paraId="00000079" w14:textId="77777777">
            <w:pPr>
              <w:spacing w:after="0"/>
              <w:ind w:left="0" w:firstLine="0"/>
              <w:rPr>
                <w:rFonts w:cs="Calibri"/>
                <w:color w:val="000000"/>
                <w:sz w:val="20"/>
                <w:szCs w:val="20"/>
                <w:highlight w:val="white"/>
              </w:rPr>
            </w:pPr>
          </w:p>
        </w:tc>
      </w:tr>
      <w:tr w:rsidR="00CF749A" w14:paraId="66A25448" w14:textId="77777777">
        <w:trPr>
          <w:trHeight w:val="20"/>
        </w:trPr>
        <w:tc>
          <w:tcPr>
            <w:tcW w:w="9590" w:type="dxa"/>
            <w:shd w:val="clear" w:color="auto" w:fill="D9D9D9"/>
          </w:tcPr>
          <w:p w:rsidR="00CF749A" w:rsidRDefault="007312A6" w14:paraId="0000007A" w14:textId="77777777">
            <w:pPr>
              <w:spacing w:after="0"/>
              <w:ind w:left="90" w:firstLine="0"/>
              <w:rPr>
                <w:rFonts w:cs="Calibri"/>
                <w:color w:val="000000"/>
                <w:sz w:val="20"/>
                <w:szCs w:val="20"/>
                <w:highlight w:val="white"/>
              </w:rPr>
            </w:pPr>
            <w:r>
              <w:rPr>
                <w:rFonts w:cs="Calibri"/>
                <w:b/>
                <w:color w:val="000000"/>
                <w:sz w:val="20"/>
                <w:szCs w:val="20"/>
                <w:highlight w:val="white"/>
              </w:rPr>
              <w:t>Biological Context of Project Area</w:t>
            </w:r>
          </w:p>
          <w:p w:rsidR="00CF749A" w:rsidRDefault="007312A6" w14:paraId="0000007B" w14:textId="77777777">
            <w:pPr>
              <w:numPr>
                <w:ilvl w:val="0"/>
                <w:numId w:val="40"/>
              </w:numPr>
              <w:pBdr>
                <w:top w:val="nil"/>
                <w:left w:val="nil"/>
                <w:bottom w:val="nil"/>
                <w:right w:val="nil"/>
                <w:between w:val="nil"/>
              </w:pBdr>
              <w:spacing w:after="0"/>
              <w:ind w:left="450"/>
              <w:rPr>
                <w:rFonts w:cs="Calibri"/>
                <w:color w:val="000000"/>
                <w:sz w:val="20"/>
                <w:szCs w:val="20"/>
                <w:highlight w:val="white"/>
              </w:rPr>
            </w:pPr>
            <w:r>
              <w:rPr>
                <w:rFonts w:cs="Calibri"/>
                <w:color w:val="000000"/>
                <w:sz w:val="20"/>
                <w:szCs w:val="20"/>
                <w:highlight w:val="white"/>
              </w:rPr>
              <w:t>Indicate global significance (e.g. biodiversity hotspot, Ramsar site, Key Biodiversity Area) of the project area.</w:t>
            </w:r>
          </w:p>
          <w:p w:rsidR="00CF749A" w:rsidRDefault="007312A6" w14:paraId="0000007C" w14:textId="77777777">
            <w:pPr>
              <w:numPr>
                <w:ilvl w:val="0"/>
                <w:numId w:val="40"/>
              </w:numPr>
              <w:pBdr>
                <w:top w:val="nil"/>
                <w:left w:val="nil"/>
                <w:bottom w:val="nil"/>
                <w:right w:val="nil"/>
                <w:between w:val="nil"/>
              </w:pBdr>
              <w:spacing w:after="0"/>
              <w:ind w:left="450"/>
              <w:rPr>
                <w:rFonts w:cs="Calibri"/>
                <w:color w:val="000000"/>
                <w:sz w:val="20"/>
                <w:szCs w:val="20"/>
                <w:highlight w:val="white"/>
              </w:rPr>
            </w:pPr>
            <w:r>
              <w:rPr>
                <w:rFonts w:cs="Calibri"/>
                <w:color w:val="000000"/>
                <w:sz w:val="20"/>
                <w:szCs w:val="20"/>
                <w:highlight w:val="white"/>
              </w:rPr>
              <w:t>Identify endemic and IUCN Red Listed species.</w:t>
            </w:r>
          </w:p>
          <w:p w:rsidR="00CF749A" w:rsidRDefault="007312A6" w14:paraId="0000007D" w14:textId="77777777">
            <w:pPr>
              <w:numPr>
                <w:ilvl w:val="0"/>
                <w:numId w:val="40"/>
              </w:numPr>
              <w:pBdr>
                <w:top w:val="nil"/>
                <w:left w:val="nil"/>
                <w:bottom w:val="nil"/>
                <w:right w:val="nil"/>
                <w:between w:val="nil"/>
              </w:pBdr>
              <w:spacing w:after="160"/>
              <w:ind w:left="448" w:hanging="357"/>
              <w:rPr>
                <w:rFonts w:cs="Calibri"/>
                <w:color w:val="000000"/>
                <w:sz w:val="20"/>
                <w:szCs w:val="20"/>
                <w:highlight w:val="white"/>
              </w:rPr>
            </w:pPr>
            <w:r>
              <w:rPr>
                <w:rFonts w:cs="Calibri"/>
                <w:color w:val="000000"/>
                <w:sz w:val="20"/>
                <w:szCs w:val="20"/>
                <w:highlight w:val="white"/>
              </w:rPr>
              <w:t>Describe the environmental conditions of the area including pollution, threats to biodiversity, and natural disasters.</w:t>
            </w:r>
          </w:p>
        </w:tc>
      </w:tr>
      <w:tr w:rsidR="00CF749A" w14:paraId="7C8840CB" w14:textId="77777777">
        <w:trPr>
          <w:trHeight w:val="20"/>
        </w:trPr>
        <w:tc>
          <w:tcPr>
            <w:tcW w:w="9590" w:type="dxa"/>
          </w:tcPr>
          <w:p w:rsidR="00CF749A" w:rsidRDefault="007312A6" w14:paraId="0000007E" w14:textId="77777777">
            <w:pPr>
              <w:spacing w:after="160"/>
              <w:ind w:left="23" w:firstLine="0"/>
              <w:rPr>
                <w:rFonts w:cs="Calibri"/>
                <w:color w:val="000000"/>
                <w:sz w:val="20"/>
                <w:szCs w:val="20"/>
                <w:highlight w:val="white"/>
              </w:rPr>
            </w:pPr>
            <w:bookmarkStart w:name="_heading=h.1zd5oue6eknw" w:colFirst="0" w:colLast="0" w:id="4"/>
            <w:bookmarkEnd w:id="4"/>
            <w:r>
              <w:rPr>
                <w:rFonts w:cs="Calibri"/>
                <w:color w:val="000000"/>
                <w:sz w:val="20"/>
                <w:szCs w:val="20"/>
                <w:highlight w:val="white"/>
              </w:rPr>
              <w:t>The Philippines is a biologically rich and diverse country, often recognized as one of the world's biodiversity hotspots. The country's unique geographic location, archipelagic nature, and varied ecosystems contribute to its rich biological diversity. The Philippines is home to over 10,000 plant species, of which around 60% are endemic, meaning they are found nowhere else in the world. Notable species include the Rafflesia, the largest flower in the world, and various species of Dipterocarps, which are tall tropical trees that dominate the lowland rainforests. The country has a rich array of animal species, which includes over 1,100 terrestrial vertebrates and a significant number of marine species. Endemic species include the Philippine eagle (one of the largest and most powerful birds of prey), the Philippine tarsier (one of the world’s smallest primates), and the Tamaraw (a dwarf buffalo found only on the island of Mindoro). The Philippines is part of the Coral Triangle, a region known for its exceptional marine biodiversity. The waters around the Philippines are home to over 2,000 species of fish, 500 species of coral, and a variety of other marine life, making it a crucial area for global marine biodiversity.</w:t>
            </w:r>
          </w:p>
          <w:p w:rsidR="00CF749A" w:rsidRDefault="007312A6" w14:paraId="0000007F" w14:textId="77777777">
            <w:pPr>
              <w:spacing w:after="160"/>
              <w:ind w:left="23" w:firstLine="0"/>
              <w:rPr>
                <w:rFonts w:cs="Calibri"/>
                <w:color w:val="000000"/>
                <w:sz w:val="20"/>
                <w:szCs w:val="20"/>
                <w:highlight w:val="white"/>
              </w:rPr>
            </w:pPr>
            <w:r>
              <w:rPr>
                <w:rFonts w:cs="Calibri"/>
                <w:color w:val="000000"/>
                <w:sz w:val="20"/>
                <w:szCs w:val="20"/>
                <w:highlight w:val="white"/>
              </w:rPr>
              <w:t>The country’s rainforests are some of the most diverse in the world, providing habitats for many endemic species. These forests are found in various islands, including Luzon, Mindanao, and Palawan. The Philippines has extensive mangrove forests, which play a crucial role in protecting coastlines from erosion and providing breeding grounds for marine life. Coral reefs and seagrass beds are also abundant in Philippine waters, supporting diverse marine species and contributing to the livelihoods of local communities. The mountainous regions of the Philippines, such as the Cordillera Central in Luzon, are home to distinct flora and fauna, including several species adapted to high-altitude environments. The country has numerous rivers, lakes, and wetlands, which are vital for both biodiversity and local communities. These freshwater systems are home to various species of fish, amphibians, and plants.</w:t>
            </w:r>
          </w:p>
          <w:p w:rsidR="00CF749A" w:rsidRDefault="007312A6" w14:paraId="00000080" w14:textId="77777777">
            <w:pPr>
              <w:spacing w:after="160"/>
              <w:ind w:left="23" w:firstLine="0"/>
              <w:rPr>
                <w:rFonts w:cs="Calibri"/>
                <w:color w:val="000000"/>
                <w:sz w:val="20"/>
                <w:szCs w:val="20"/>
                <w:highlight w:val="white"/>
              </w:rPr>
            </w:pPr>
            <w:r>
              <w:rPr>
                <w:rFonts w:cs="Calibri"/>
                <w:color w:val="000000"/>
                <w:sz w:val="20"/>
                <w:szCs w:val="20"/>
                <w:highlight w:val="white"/>
              </w:rPr>
              <w:t>The Philippines has one of the highest deforestation rates in the world, driven by logging, agriculture, and urban development. This has led to significant habitat loss and threatens many species with extinction. Industrialization, urbanization, and agricultural practices have led to pollution of water bodies and soils, affecting both terrestrial and aquatic ecosystems. The rich marine resources of the Philippines are under threat from overfishing, which has led to the decline of fish populations and damage to coral reefs. The Philippines is highly vulnerable to the impacts of climate change, including rising sea levels, increased frequency of typhoons, and changing weather patterns, all of which affect biodiversity and ecosystems. The introduction of non-native species has disrupted local ecosystems and outcompeted native species, further threatening biodiversity.</w:t>
            </w:r>
          </w:p>
          <w:p w:rsidR="00CF749A" w:rsidRDefault="007312A6" w14:paraId="00000081" w14:textId="77777777">
            <w:pPr>
              <w:spacing w:after="160"/>
              <w:ind w:left="23" w:firstLine="0"/>
              <w:rPr>
                <w:rFonts w:cs="Calibri"/>
                <w:color w:val="000000"/>
                <w:sz w:val="20"/>
                <w:szCs w:val="20"/>
                <w:highlight w:val="white"/>
              </w:rPr>
            </w:pPr>
            <w:r>
              <w:rPr>
                <w:rFonts w:cs="Calibri"/>
                <w:color w:val="000000"/>
                <w:sz w:val="20"/>
                <w:szCs w:val="20"/>
                <w:highlight w:val="white"/>
              </w:rPr>
              <w:t>The Philippines has established a network of protected areas, including national parks, marine sanctuaries, and wildlife reserves, to conserve its rich biodiversity. The Tubbataha Reefs Natural Park, a UNESCO World Heritage site, is one of the most well-known marine protected areas. There is a growing focus on involving local communities in conservation efforts, recognizing their traditional knowledge and the importance of sustainable livelihoods. The Philippines has enacted several environmental laws aimed at protecting biodiversity, such as the Wildlife Resources Conservation and Protection Act and the National Integrated Protected Areas System (NIPAS) Act. Various academic institutions and non-governmental organizations (NGOs) are actively involved in research and public education to raise awareness about the importance of biodiversity and the need for conservation. The biological context of the Philippines is characterized by extraordinary biodiversity, significant conservation challenges, and ongoing efforts to protect its unique natural heritage.</w:t>
            </w:r>
          </w:p>
        </w:tc>
      </w:tr>
      <w:tr w:rsidR="00CF749A" w14:paraId="122AA881" w14:textId="77777777">
        <w:trPr>
          <w:trHeight w:val="20"/>
        </w:trPr>
        <w:tc>
          <w:tcPr>
            <w:tcW w:w="9590" w:type="dxa"/>
            <w:shd w:val="clear" w:color="auto" w:fill="D9D9D9"/>
          </w:tcPr>
          <w:p w:rsidR="00CF749A" w:rsidRDefault="007312A6" w14:paraId="00000082" w14:textId="77777777">
            <w:pPr>
              <w:spacing w:after="0"/>
              <w:ind w:left="90" w:firstLine="0"/>
              <w:rPr>
                <w:rFonts w:cs="Calibri"/>
                <w:color w:val="000000"/>
                <w:sz w:val="20"/>
                <w:szCs w:val="20"/>
                <w:highlight w:val="white"/>
              </w:rPr>
            </w:pPr>
            <w:r>
              <w:rPr>
                <w:rFonts w:cs="Calibri"/>
                <w:b/>
                <w:color w:val="000000"/>
                <w:sz w:val="20"/>
                <w:szCs w:val="20"/>
                <w:highlight w:val="white"/>
              </w:rPr>
              <w:t>Socio-Economic Context of Project</w:t>
            </w:r>
            <w:r>
              <w:rPr>
                <w:rFonts w:cs="Calibri"/>
                <w:color w:val="000000"/>
                <w:sz w:val="20"/>
                <w:szCs w:val="20"/>
                <w:highlight w:val="white"/>
              </w:rPr>
              <w:t xml:space="preserve"> </w:t>
            </w:r>
            <w:r>
              <w:rPr>
                <w:rFonts w:cs="Calibri"/>
                <w:b/>
                <w:color w:val="000000"/>
                <w:sz w:val="20"/>
                <w:szCs w:val="20"/>
                <w:highlight w:val="white"/>
              </w:rPr>
              <w:t>Area</w:t>
            </w:r>
          </w:p>
          <w:p w:rsidR="00CF749A" w:rsidRDefault="007312A6" w14:paraId="00000083" w14:textId="77777777">
            <w:pPr>
              <w:numPr>
                <w:ilvl w:val="0"/>
                <w:numId w:val="42"/>
              </w:numPr>
              <w:pBdr>
                <w:top w:val="nil"/>
                <w:left w:val="nil"/>
                <w:bottom w:val="nil"/>
                <w:right w:val="nil"/>
                <w:between w:val="nil"/>
              </w:pBdr>
              <w:spacing w:after="0"/>
              <w:ind w:left="450"/>
              <w:rPr>
                <w:rFonts w:cs="Calibri"/>
                <w:color w:val="000000"/>
                <w:sz w:val="20"/>
                <w:szCs w:val="20"/>
                <w:highlight w:val="white"/>
              </w:rPr>
            </w:pPr>
            <w:r>
              <w:rPr>
                <w:rFonts w:cs="Calibri"/>
                <w:color w:val="000000"/>
                <w:sz w:val="20"/>
                <w:szCs w:val="20"/>
                <w:highlight w:val="white"/>
              </w:rPr>
              <w:t>Describe the broad economic, social and cultural context of, and local communities living in, the area of the proposed project and identify disadvantaged groups present in the area. Include statistical information on number of men, women, indigenous people, disadvantaged/vulnerable/disabled groups, economic/livelihood activity, household income</w:t>
            </w:r>
          </w:p>
          <w:p w:rsidR="00CF749A" w:rsidRDefault="007312A6" w14:paraId="00000084" w14:textId="77777777">
            <w:pPr>
              <w:numPr>
                <w:ilvl w:val="0"/>
                <w:numId w:val="42"/>
              </w:numPr>
              <w:pBdr>
                <w:top w:val="nil"/>
                <w:left w:val="nil"/>
                <w:bottom w:val="nil"/>
                <w:right w:val="nil"/>
                <w:between w:val="nil"/>
              </w:pBdr>
              <w:spacing w:after="0"/>
              <w:ind w:left="450"/>
              <w:rPr>
                <w:rFonts w:cs="Calibri"/>
                <w:color w:val="000000"/>
                <w:sz w:val="20"/>
                <w:szCs w:val="20"/>
                <w:highlight w:val="white"/>
              </w:rPr>
            </w:pPr>
            <w:r>
              <w:rPr>
                <w:rFonts w:cs="Calibri"/>
                <w:color w:val="000000"/>
                <w:sz w:val="20"/>
                <w:szCs w:val="20"/>
                <w:highlight w:val="white"/>
              </w:rPr>
              <w:t>Describe how men and women access, use, manage and govern the natural resources that the project seeks to focus on. How could project activities affect or benefit women and men, and people with diverse gender identities where relevant?</w:t>
            </w:r>
          </w:p>
          <w:p w:rsidR="00CF749A" w:rsidRDefault="007312A6" w14:paraId="00000085" w14:textId="77777777">
            <w:pPr>
              <w:numPr>
                <w:ilvl w:val="0"/>
                <w:numId w:val="42"/>
              </w:numPr>
              <w:pBdr>
                <w:top w:val="nil"/>
                <w:left w:val="nil"/>
                <w:bottom w:val="nil"/>
                <w:right w:val="nil"/>
                <w:between w:val="nil"/>
              </w:pBdr>
              <w:spacing w:after="160"/>
              <w:ind w:left="448" w:hanging="357"/>
              <w:rPr>
                <w:rFonts w:cs="Calibri"/>
                <w:color w:val="000000"/>
                <w:sz w:val="20"/>
                <w:szCs w:val="20"/>
                <w:highlight w:val="white"/>
              </w:rPr>
            </w:pPr>
            <w:r>
              <w:rPr>
                <w:rFonts w:cs="Calibri"/>
                <w:color w:val="000000"/>
                <w:sz w:val="20"/>
                <w:szCs w:val="20"/>
                <w:highlight w:val="white"/>
              </w:rPr>
              <w:t>Describe the extent of gender-based violence (GBV) and Sexual Exploitation, Sexual Abuse and Sexual Harassment (SEAH). Are GBV and SEAH relatively high at the national and project level? Is the project planning to introduce activities that may perpetuate or exacerbate GBV and SEAH?</w:t>
            </w:r>
          </w:p>
        </w:tc>
      </w:tr>
      <w:tr w:rsidR="00CF749A" w14:paraId="098F20FA" w14:textId="77777777">
        <w:trPr>
          <w:trHeight w:val="20"/>
        </w:trPr>
        <w:tc>
          <w:tcPr>
            <w:tcW w:w="9590" w:type="dxa"/>
            <w:tcBorders>
              <w:bottom w:val="single" w:color="3B3838" w:sz="4" w:space="0"/>
            </w:tcBorders>
          </w:tcPr>
          <w:p w:rsidR="00CF749A" w:rsidRDefault="007312A6" w14:paraId="00000086" w14:textId="77777777">
            <w:pPr>
              <w:spacing w:after="160"/>
              <w:ind w:left="0" w:firstLine="0"/>
              <w:rPr>
                <w:b/>
                <w:sz w:val="20"/>
                <w:szCs w:val="20"/>
                <w:highlight w:val="white"/>
              </w:rPr>
            </w:pPr>
            <w:r>
              <w:rPr>
                <w:b/>
                <w:sz w:val="20"/>
                <w:szCs w:val="20"/>
                <w:highlight w:val="white"/>
              </w:rPr>
              <w:t>SOCIO-ECONOMIC CONTEXT OF THE PHILIPPINES</w:t>
            </w:r>
          </w:p>
          <w:p w:rsidR="00CF749A" w:rsidRDefault="007312A6" w14:paraId="00000087" w14:textId="77777777">
            <w:pPr>
              <w:ind w:left="0" w:firstLine="0"/>
              <w:rPr>
                <w:sz w:val="20"/>
                <w:szCs w:val="20"/>
                <w:highlight w:val="white"/>
              </w:rPr>
            </w:pPr>
            <w:r>
              <w:rPr>
                <w:sz w:val="20"/>
                <w:szCs w:val="20"/>
                <w:highlight w:val="white"/>
              </w:rPr>
              <w:t>The socio-economic context of the Philippines is shaped by its demographic trends, economic structure, social conditions, and challenges, which may be summarized as follows:</w:t>
            </w:r>
          </w:p>
          <w:p w:rsidR="00CF749A" w:rsidRDefault="007312A6" w14:paraId="00000088" w14:textId="77777777">
            <w:pPr>
              <w:numPr>
                <w:ilvl w:val="0"/>
                <w:numId w:val="8"/>
              </w:numPr>
              <w:pBdr>
                <w:top w:val="nil"/>
                <w:left w:val="nil"/>
                <w:bottom w:val="nil"/>
                <w:right w:val="nil"/>
                <w:between w:val="nil"/>
              </w:pBdr>
              <w:spacing w:before="60" w:after="60"/>
              <w:ind w:left="357" w:hanging="357"/>
              <w:rPr>
                <w:rFonts w:cs="Calibri"/>
                <w:color w:val="000000"/>
                <w:sz w:val="20"/>
                <w:szCs w:val="20"/>
                <w:highlight w:val="white"/>
              </w:rPr>
            </w:pPr>
            <w:r>
              <w:rPr>
                <w:rFonts w:cs="Calibri"/>
                <w:i/>
                <w:color w:val="000000"/>
                <w:sz w:val="20"/>
                <w:szCs w:val="20"/>
                <w:highlight w:val="white"/>
              </w:rPr>
              <w:t>Population Size</w:t>
            </w:r>
            <w:r>
              <w:rPr>
                <w:rFonts w:cs="Calibri"/>
                <w:color w:val="000000"/>
                <w:sz w:val="20"/>
                <w:szCs w:val="20"/>
                <w:highlight w:val="white"/>
              </w:rPr>
              <w:t>: The Philippines has a large and growing population, estimated at over 114 million people as of 2024. It is the 13th most populous country in the world.</w:t>
            </w:r>
          </w:p>
          <w:p w:rsidR="00CF749A" w:rsidRDefault="007312A6" w14:paraId="00000089" w14:textId="77777777">
            <w:pPr>
              <w:numPr>
                <w:ilvl w:val="0"/>
                <w:numId w:val="8"/>
              </w:numPr>
              <w:pBdr>
                <w:top w:val="nil"/>
                <w:left w:val="nil"/>
                <w:bottom w:val="nil"/>
                <w:right w:val="nil"/>
                <w:between w:val="nil"/>
              </w:pBdr>
              <w:spacing w:before="60" w:after="60"/>
              <w:ind w:left="357" w:hanging="357"/>
              <w:rPr>
                <w:rFonts w:cs="Calibri"/>
                <w:color w:val="000000"/>
                <w:sz w:val="20"/>
                <w:szCs w:val="20"/>
                <w:highlight w:val="white"/>
              </w:rPr>
            </w:pPr>
            <w:r>
              <w:rPr>
                <w:rFonts w:cs="Calibri"/>
                <w:i/>
                <w:color w:val="000000"/>
                <w:sz w:val="20"/>
                <w:szCs w:val="20"/>
                <w:highlight w:val="white"/>
              </w:rPr>
              <w:t>Age Structure</w:t>
            </w:r>
            <w:r>
              <w:rPr>
                <w:rFonts w:cs="Calibri"/>
                <w:color w:val="000000"/>
                <w:sz w:val="20"/>
                <w:szCs w:val="20"/>
                <w:highlight w:val="white"/>
              </w:rPr>
              <w:t>: The population is relatively young, with a median age of around 25 years. A significant proportion of the population is under 30, leading to a large workforce and potential demographic dividend.</w:t>
            </w:r>
          </w:p>
          <w:p w:rsidR="00CF749A" w:rsidRDefault="007312A6" w14:paraId="0000008A" w14:textId="77777777">
            <w:pPr>
              <w:numPr>
                <w:ilvl w:val="0"/>
                <w:numId w:val="8"/>
              </w:numPr>
              <w:pBdr>
                <w:top w:val="nil"/>
                <w:left w:val="nil"/>
                <w:bottom w:val="nil"/>
                <w:right w:val="nil"/>
                <w:between w:val="nil"/>
              </w:pBdr>
              <w:spacing w:before="60" w:after="60"/>
              <w:ind w:left="357" w:hanging="357"/>
              <w:rPr>
                <w:rFonts w:cs="Calibri"/>
                <w:color w:val="000000"/>
                <w:sz w:val="20"/>
                <w:szCs w:val="20"/>
                <w:highlight w:val="white"/>
              </w:rPr>
            </w:pPr>
            <w:r>
              <w:rPr>
                <w:rFonts w:cs="Calibri"/>
                <w:i/>
                <w:color w:val="000000"/>
                <w:sz w:val="20"/>
                <w:szCs w:val="20"/>
                <w:highlight w:val="white"/>
              </w:rPr>
              <w:t>Urbanization:</w:t>
            </w:r>
            <w:r>
              <w:rPr>
                <w:rFonts w:cs="Calibri"/>
                <w:color w:val="000000"/>
                <w:sz w:val="20"/>
                <w:szCs w:val="20"/>
                <w:highlight w:val="white"/>
              </w:rPr>
              <w:t xml:space="preserve"> The Philippines is experiencing rapid urbanization, with over 47% of the population living in urban areas. Major cities like Manila, Cebu, and Davao are growing rapidly, leading to both opportunities and challenges in infrastructure, housing, and services.</w:t>
            </w:r>
          </w:p>
          <w:p w:rsidR="00CF749A" w:rsidRDefault="007312A6" w14:paraId="0000008B" w14:textId="77777777">
            <w:pPr>
              <w:numPr>
                <w:ilvl w:val="0"/>
                <w:numId w:val="8"/>
              </w:numPr>
              <w:pBdr>
                <w:top w:val="nil"/>
                <w:left w:val="nil"/>
                <w:bottom w:val="nil"/>
                <w:right w:val="nil"/>
                <w:between w:val="nil"/>
              </w:pBdr>
              <w:spacing w:before="60" w:after="60"/>
              <w:ind w:left="357" w:hanging="357"/>
              <w:rPr>
                <w:rFonts w:cs="Calibri"/>
                <w:color w:val="000000"/>
                <w:sz w:val="20"/>
                <w:szCs w:val="20"/>
                <w:highlight w:val="white"/>
              </w:rPr>
            </w:pPr>
            <w:r>
              <w:rPr>
                <w:rFonts w:cs="Calibri"/>
                <w:i/>
                <w:color w:val="000000"/>
                <w:sz w:val="20"/>
                <w:szCs w:val="20"/>
                <w:highlight w:val="white"/>
              </w:rPr>
              <w:t>Economic Growth</w:t>
            </w:r>
            <w:r>
              <w:rPr>
                <w:rFonts w:cs="Calibri"/>
                <w:color w:val="000000"/>
                <w:sz w:val="20"/>
                <w:szCs w:val="20"/>
                <w:highlight w:val="white"/>
              </w:rPr>
              <w:t>: The Philippines has experienced steady economic growth over the past few decades, with GDP growth rates typically ranging between 6-7% annually before the COVID-19 pandemic. The economy has been recovering post-pandemic, driven by services, manufacturing, and construction.</w:t>
            </w:r>
          </w:p>
          <w:p w:rsidR="00CF749A" w:rsidRDefault="007312A6" w14:paraId="0000008C" w14:textId="77777777">
            <w:pPr>
              <w:numPr>
                <w:ilvl w:val="0"/>
                <w:numId w:val="8"/>
              </w:numPr>
              <w:pBdr>
                <w:top w:val="nil"/>
                <w:left w:val="nil"/>
                <w:bottom w:val="nil"/>
                <w:right w:val="nil"/>
                <w:between w:val="nil"/>
              </w:pBdr>
              <w:spacing w:before="60" w:after="60"/>
              <w:ind w:left="357" w:hanging="357"/>
              <w:rPr>
                <w:rFonts w:cs="Calibri"/>
                <w:color w:val="000000"/>
                <w:sz w:val="20"/>
                <w:szCs w:val="20"/>
                <w:highlight w:val="white"/>
              </w:rPr>
            </w:pPr>
            <w:r>
              <w:rPr>
                <w:rFonts w:cs="Calibri"/>
                <w:i/>
                <w:color w:val="000000"/>
                <w:sz w:val="20"/>
                <w:szCs w:val="20"/>
                <w:highlight w:val="white"/>
              </w:rPr>
              <w:t>Remittances</w:t>
            </w:r>
            <w:r>
              <w:rPr>
                <w:rFonts w:cs="Calibri"/>
                <w:color w:val="000000"/>
                <w:sz w:val="20"/>
                <w:szCs w:val="20"/>
                <w:highlight w:val="white"/>
              </w:rPr>
              <w:t>: Remittances from Overseas Filipino Workers (OFWs) are a critical component of the economy, contributing around 10% of GDP. These remittances provide a vital source of income for millions of households.</w:t>
            </w:r>
          </w:p>
          <w:p w:rsidR="00CF749A" w:rsidRDefault="007312A6" w14:paraId="0000008D" w14:textId="77777777">
            <w:pPr>
              <w:numPr>
                <w:ilvl w:val="0"/>
                <w:numId w:val="8"/>
              </w:numPr>
              <w:pBdr>
                <w:top w:val="nil"/>
                <w:left w:val="nil"/>
                <w:bottom w:val="nil"/>
                <w:right w:val="nil"/>
                <w:between w:val="nil"/>
              </w:pBdr>
              <w:spacing w:before="60" w:after="60"/>
              <w:ind w:left="357" w:hanging="357"/>
              <w:rPr>
                <w:rFonts w:cs="Calibri"/>
                <w:color w:val="000000"/>
                <w:sz w:val="20"/>
                <w:szCs w:val="20"/>
                <w:highlight w:val="white"/>
              </w:rPr>
            </w:pPr>
            <w:r>
              <w:rPr>
                <w:rFonts w:cs="Calibri"/>
                <w:i/>
                <w:color w:val="000000"/>
                <w:sz w:val="20"/>
                <w:szCs w:val="20"/>
                <w:highlight w:val="white"/>
              </w:rPr>
              <w:t>Poverty and Inequality</w:t>
            </w:r>
            <w:r>
              <w:rPr>
                <w:rFonts w:cs="Calibri"/>
                <w:color w:val="000000"/>
                <w:sz w:val="20"/>
                <w:szCs w:val="20"/>
                <w:highlight w:val="white"/>
              </w:rPr>
              <w:t>: Despite economic growth, poverty remains a significant issue, with about 16-20% of the population living below the poverty line. Income inequality is also high, with disparities between urban and rural areas, as well as across different regions of the country.</w:t>
            </w:r>
          </w:p>
          <w:p w:rsidR="00CF749A" w:rsidRDefault="007312A6" w14:paraId="0000008E" w14:textId="77777777">
            <w:pPr>
              <w:numPr>
                <w:ilvl w:val="0"/>
                <w:numId w:val="8"/>
              </w:numPr>
              <w:pBdr>
                <w:top w:val="nil"/>
                <w:left w:val="nil"/>
                <w:bottom w:val="nil"/>
                <w:right w:val="nil"/>
                <w:between w:val="nil"/>
              </w:pBdr>
              <w:spacing w:before="60" w:after="60"/>
              <w:ind w:left="357" w:hanging="357"/>
              <w:rPr>
                <w:rFonts w:cs="Calibri"/>
                <w:color w:val="000000"/>
                <w:sz w:val="20"/>
                <w:szCs w:val="20"/>
                <w:highlight w:val="white"/>
              </w:rPr>
            </w:pPr>
            <w:r>
              <w:rPr>
                <w:rFonts w:cs="Calibri"/>
                <w:i/>
                <w:color w:val="000000"/>
                <w:sz w:val="20"/>
                <w:szCs w:val="20"/>
                <w:highlight w:val="white"/>
              </w:rPr>
              <w:t>Education</w:t>
            </w:r>
            <w:r>
              <w:rPr>
                <w:rFonts w:cs="Calibri"/>
                <w:color w:val="000000"/>
                <w:sz w:val="20"/>
                <w:szCs w:val="20"/>
                <w:highlight w:val="white"/>
              </w:rPr>
              <w:t>: The Philippines has made progress in improving access to education, with high enrollment rates in primary and secondary schools. However, quality and access to higher education remain challenges, particularly in rural areas.</w:t>
            </w:r>
          </w:p>
          <w:p w:rsidR="00CF749A" w:rsidRDefault="007312A6" w14:paraId="0000008F" w14:textId="77777777">
            <w:pPr>
              <w:numPr>
                <w:ilvl w:val="0"/>
                <w:numId w:val="8"/>
              </w:numPr>
              <w:pBdr>
                <w:top w:val="nil"/>
                <w:left w:val="nil"/>
                <w:bottom w:val="nil"/>
                <w:right w:val="nil"/>
                <w:between w:val="nil"/>
              </w:pBdr>
              <w:spacing w:before="60" w:after="60"/>
              <w:ind w:left="357" w:hanging="357"/>
              <w:rPr>
                <w:rFonts w:cs="Calibri"/>
                <w:color w:val="000000"/>
                <w:sz w:val="20"/>
                <w:szCs w:val="20"/>
                <w:highlight w:val="white"/>
              </w:rPr>
            </w:pPr>
            <w:r>
              <w:rPr>
                <w:rFonts w:cs="Calibri"/>
                <w:i/>
                <w:color w:val="000000"/>
                <w:sz w:val="20"/>
                <w:szCs w:val="20"/>
                <w:highlight w:val="white"/>
              </w:rPr>
              <w:t>Healthcare</w:t>
            </w:r>
            <w:r>
              <w:rPr>
                <w:rFonts w:cs="Calibri"/>
                <w:color w:val="000000"/>
                <w:sz w:val="20"/>
                <w:szCs w:val="20"/>
                <w:highlight w:val="white"/>
              </w:rPr>
              <w:t>: The healthcare system is a mix of public and private providers. While healthcare access has improved, the system faces challenges such as limited funding, uneven distribution of healthcare facilities, and disparities in access between urban and rural areas.</w:t>
            </w:r>
          </w:p>
          <w:p w:rsidR="00CF749A" w:rsidRDefault="007312A6" w14:paraId="00000090" w14:textId="77777777">
            <w:pPr>
              <w:numPr>
                <w:ilvl w:val="0"/>
                <w:numId w:val="8"/>
              </w:numPr>
              <w:pBdr>
                <w:top w:val="nil"/>
                <w:left w:val="nil"/>
                <w:bottom w:val="nil"/>
                <w:right w:val="nil"/>
                <w:between w:val="nil"/>
              </w:pBdr>
              <w:spacing w:before="60" w:after="60"/>
              <w:ind w:left="357" w:hanging="357"/>
              <w:rPr>
                <w:rFonts w:cs="Calibri"/>
                <w:color w:val="000000"/>
                <w:sz w:val="20"/>
                <w:szCs w:val="20"/>
                <w:highlight w:val="white"/>
              </w:rPr>
            </w:pPr>
            <w:r>
              <w:rPr>
                <w:rFonts w:cs="Calibri"/>
                <w:i/>
                <w:color w:val="000000"/>
                <w:sz w:val="20"/>
                <w:szCs w:val="20"/>
                <w:highlight w:val="white"/>
              </w:rPr>
              <w:t>Employment</w:t>
            </w:r>
            <w:r>
              <w:rPr>
                <w:rFonts w:cs="Calibri"/>
                <w:color w:val="000000"/>
                <w:sz w:val="20"/>
                <w:szCs w:val="20"/>
                <w:highlight w:val="white"/>
              </w:rPr>
              <w:t>: The unemployment rate is relatively low, but underemployment remains a concern, particularly in rural areas and among the youth. Many workers are engaged in informal or precarious employment, which lacks social protection.</w:t>
            </w:r>
          </w:p>
          <w:p w:rsidR="00CF749A" w:rsidRDefault="007312A6" w14:paraId="00000091" w14:textId="77777777">
            <w:pPr>
              <w:numPr>
                <w:ilvl w:val="0"/>
                <w:numId w:val="8"/>
              </w:numPr>
              <w:pBdr>
                <w:top w:val="nil"/>
                <w:left w:val="nil"/>
                <w:bottom w:val="nil"/>
                <w:right w:val="nil"/>
                <w:between w:val="nil"/>
              </w:pBdr>
              <w:spacing w:before="60" w:after="60"/>
              <w:ind w:left="357" w:hanging="357"/>
              <w:rPr>
                <w:rFonts w:cs="Calibri"/>
                <w:color w:val="000000"/>
                <w:sz w:val="20"/>
                <w:szCs w:val="20"/>
                <w:highlight w:val="white"/>
              </w:rPr>
            </w:pPr>
            <w:r>
              <w:rPr>
                <w:rFonts w:cs="Calibri"/>
                <w:i/>
                <w:color w:val="000000"/>
                <w:sz w:val="20"/>
                <w:szCs w:val="20"/>
                <w:highlight w:val="white"/>
              </w:rPr>
              <w:t>Social Protection</w:t>
            </w:r>
            <w:r>
              <w:rPr>
                <w:rFonts w:cs="Calibri"/>
                <w:color w:val="000000"/>
                <w:sz w:val="20"/>
                <w:szCs w:val="20"/>
                <w:highlight w:val="white"/>
              </w:rPr>
              <w:t>: The government has implemented social protection programs, such as the Pantawid Pamilyang Pilipino Program (4Ps), which provides conditional cash transfers to low-income families. However, coverage and effectiveness vary.</w:t>
            </w:r>
          </w:p>
          <w:p w:rsidR="00CF749A" w:rsidRDefault="007312A6" w14:paraId="00000092" w14:textId="77777777">
            <w:pPr>
              <w:numPr>
                <w:ilvl w:val="0"/>
                <w:numId w:val="8"/>
              </w:numPr>
              <w:pBdr>
                <w:top w:val="nil"/>
                <w:left w:val="nil"/>
                <w:bottom w:val="nil"/>
                <w:right w:val="nil"/>
                <w:between w:val="nil"/>
              </w:pBdr>
              <w:spacing w:before="60" w:after="60"/>
              <w:ind w:left="357" w:hanging="357"/>
              <w:rPr>
                <w:rFonts w:cs="Calibri"/>
                <w:color w:val="000000"/>
                <w:sz w:val="20"/>
                <w:szCs w:val="20"/>
                <w:highlight w:val="white"/>
              </w:rPr>
            </w:pPr>
            <w:r>
              <w:rPr>
                <w:rFonts w:cs="Calibri"/>
                <w:i/>
                <w:color w:val="000000"/>
                <w:sz w:val="20"/>
                <w:szCs w:val="20"/>
                <w:highlight w:val="white"/>
              </w:rPr>
              <w:t>Infrastructure Development</w:t>
            </w:r>
            <w:r>
              <w:rPr>
                <w:rFonts w:cs="Calibri"/>
                <w:color w:val="000000"/>
                <w:sz w:val="20"/>
                <w:szCs w:val="20"/>
                <w:highlight w:val="white"/>
              </w:rPr>
              <w:t>: The Philippines has been investing in infrastructure through programs like the "Build, Build, Build" initiative, aimed at improving transportation, communication, and utilities. However, infrastructure development still lags behind other countries in the region, particularly in rural areas.</w:t>
            </w:r>
          </w:p>
          <w:p w:rsidR="00CF749A" w:rsidRDefault="007312A6" w14:paraId="00000093" w14:textId="77777777">
            <w:pPr>
              <w:numPr>
                <w:ilvl w:val="0"/>
                <w:numId w:val="8"/>
              </w:numPr>
              <w:pBdr>
                <w:top w:val="nil"/>
                <w:left w:val="nil"/>
                <w:bottom w:val="nil"/>
                <w:right w:val="nil"/>
                <w:between w:val="nil"/>
              </w:pBdr>
              <w:spacing w:before="60" w:after="60"/>
              <w:ind w:left="357" w:hanging="357"/>
              <w:rPr>
                <w:rFonts w:cs="Calibri"/>
                <w:color w:val="000000"/>
                <w:sz w:val="20"/>
                <w:szCs w:val="20"/>
                <w:highlight w:val="white"/>
              </w:rPr>
            </w:pPr>
            <w:r>
              <w:rPr>
                <w:rFonts w:cs="Calibri"/>
                <w:i/>
                <w:color w:val="000000"/>
                <w:sz w:val="20"/>
                <w:szCs w:val="20"/>
                <w:highlight w:val="white"/>
              </w:rPr>
              <w:t>Transportation</w:t>
            </w:r>
            <w:r>
              <w:rPr>
                <w:rFonts w:cs="Calibri"/>
                <w:color w:val="000000"/>
                <w:sz w:val="20"/>
                <w:szCs w:val="20"/>
                <w:highlight w:val="white"/>
              </w:rPr>
              <w:t>: The country faces challenges in transportation, with congestion in major cities like Metro Manila, limited public transportation options, and underdeveloped infrastructure in rural areas.</w:t>
            </w:r>
          </w:p>
          <w:p w:rsidR="00CF749A" w:rsidRDefault="007312A6" w14:paraId="00000094" w14:textId="77777777">
            <w:pPr>
              <w:numPr>
                <w:ilvl w:val="0"/>
                <w:numId w:val="8"/>
              </w:numPr>
              <w:pBdr>
                <w:top w:val="nil"/>
                <w:left w:val="nil"/>
                <w:bottom w:val="nil"/>
                <w:right w:val="nil"/>
                <w:between w:val="nil"/>
              </w:pBdr>
              <w:spacing w:before="60" w:after="60"/>
              <w:ind w:left="357" w:hanging="357"/>
              <w:rPr>
                <w:rFonts w:cs="Calibri"/>
                <w:color w:val="000000"/>
                <w:sz w:val="20"/>
                <w:szCs w:val="20"/>
                <w:highlight w:val="white"/>
              </w:rPr>
            </w:pPr>
            <w:r>
              <w:rPr>
                <w:rFonts w:cs="Calibri"/>
                <w:i/>
                <w:color w:val="000000"/>
                <w:sz w:val="20"/>
                <w:szCs w:val="20"/>
                <w:highlight w:val="white"/>
              </w:rPr>
              <w:t>Digital Economy</w:t>
            </w:r>
            <w:r>
              <w:rPr>
                <w:rFonts w:cs="Calibri"/>
                <w:color w:val="000000"/>
                <w:sz w:val="20"/>
                <w:szCs w:val="20"/>
                <w:highlight w:val="white"/>
              </w:rPr>
              <w:t>: The digital economy is growing, driven by high mobile phone penetration and increasing internet access. The Business Process Outsourcing (BPO) sector is a significant part of this, but challenges such as digital divide and infrastructure gaps persist.</w:t>
            </w:r>
          </w:p>
          <w:p w:rsidR="00CF749A" w:rsidRDefault="007312A6" w14:paraId="00000095" w14:textId="77777777">
            <w:pPr>
              <w:numPr>
                <w:ilvl w:val="0"/>
                <w:numId w:val="8"/>
              </w:numPr>
              <w:pBdr>
                <w:top w:val="nil"/>
                <w:left w:val="nil"/>
                <w:bottom w:val="nil"/>
                <w:right w:val="nil"/>
                <w:between w:val="nil"/>
              </w:pBdr>
              <w:spacing w:before="60" w:after="60"/>
              <w:ind w:left="357" w:hanging="357"/>
              <w:rPr>
                <w:rFonts w:cs="Calibri"/>
                <w:color w:val="000000"/>
                <w:sz w:val="20"/>
                <w:szCs w:val="20"/>
                <w:highlight w:val="white"/>
              </w:rPr>
            </w:pPr>
            <w:r>
              <w:rPr>
                <w:rFonts w:cs="Calibri"/>
                <w:i/>
                <w:color w:val="000000"/>
                <w:sz w:val="20"/>
                <w:szCs w:val="20"/>
                <w:highlight w:val="white"/>
              </w:rPr>
              <w:t>Government Structure</w:t>
            </w:r>
            <w:r>
              <w:rPr>
                <w:rFonts w:cs="Calibri"/>
                <w:color w:val="000000"/>
                <w:sz w:val="20"/>
                <w:szCs w:val="20"/>
                <w:highlight w:val="white"/>
              </w:rPr>
              <w:t>: The Philippines is a democratic republic with a presidential system. Governance is divided among national and local levels, with the latter playing a crucial role in implementing development programs.</w:t>
            </w:r>
          </w:p>
          <w:p w:rsidR="00CF749A" w:rsidRDefault="007312A6" w14:paraId="00000096" w14:textId="77777777">
            <w:pPr>
              <w:numPr>
                <w:ilvl w:val="0"/>
                <w:numId w:val="8"/>
              </w:numPr>
              <w:pBdr>
                <w:top w:val="nil"/>
                <w:left w:val="nil"/>
                <w:bottom w:val="nil"/>
                <w:right w:val="nil"/>
                <w:between w:val="nil"/>
              </w:pBdr>
              <w:spacing w:before="60" w:after="60"/>
              <w:ind w:left="357" w:hanging="357"/>
              <w:rPr>
                <w:rFonts w:cs="Calibri"/>
                <w:color w:val="000000"/>
                <w:sz w:val="20"/>
                <w:szCs w:val="20"/>
                <w:highlight w:val="white"/>
              </w:rPr>
            </w:pPr>
            <w:r>
              <w:rPr>
                <w:rFonts w:cs="Calibri"/>
                <w:i/>
                <w:color w:val="000000"/>
                <w:sz w:val="20"/>
                <w:szCs w:val="20"/>
                <w:highlight w:val="white"/>
              </w:rPr>
              <w:t>Corruption and Governance Challenges</w:t>
            </w:r>
            <w:r>
              <w:rPr>
                <w:rFonts w:cs="Calibri"/>
                <w:color w:val="000000"/>
                <w:sz w:val="20"/>
                <w:szCs w:val="20"/>
                <w:highlight w:val="white"/>
              </w:rPr>
              <w:t>: Corruption remains a significant issue, affecting public trust and the efficiency of public services. Efforts to improve governance and reduce corruption are ongoing but face challenges.</w:t>
            </w:r>
          </w:p>
          <w:p w:rsidR="00CF749A" w:rsidRDefault="007312A6" w14:paraId="00000097" w14:textId="77777777">
            <w:pPr>
              <w:numPr>
                <w:ilvl w:val="0"/>
                <w:numId w:val="8"/>
              </w:numPr>
              <w:pBdr>
                <w:top w:val="nil"/>
                <w:left w:val="nil"/>
                <w:bottom w:val="nil"/>
                <w:right w:val="nil"/>
                <w:between w:val="nil"/>
              </w:pBdr>
              <w:spacing w:before="60" w:after="60"/>
              <w:ind w:left="357" w:hanging="357"/>
              <w:rPr>
                <w:rFonts w:cs="Calibri"/>
                <w:color w:val="000000"/>
                <w:sz w:val="20"/>
                <w:szCs w:val="20"/>
                <w:highlight w:val="white"/>
              </w:rPr>
            </w:pPr>
            <w:r>
              <w:rPr>
                <w:rFonts w:cs="Calibri"/>
                <w:i/>
                <w:color w:val="000000"/>
                <w:sz w:val="20"/>
                <w:szCs w:val="20"/>
                <w:highlight w:val="white"/>
              </w:rPr>
              <w:t>Peace and Security</w:t>
            </w:r>
            <w:r>
              <w:rPr>
                <w:rFonts w:cs="Calibri"/>
                <w:color w:val="000000"/>
                <w:sz w:val="20"/>
                <w:szCs w:val="20"/>
                <w:highlight w:val="white"/>
              </w:rPr>
              <w:t>: The country faces security challenges, particularly in the southern region of Mindanao, where there are ongoing conflicts involving various insurgent groups. The government has pursued peace processes and development programs to address these issues.</w:t>
            </w:r>
          </w:p>
          <w:p w:rsidR="00CF749A" w:rsidRDefault="007312A6" w14:paraId="00000098" w14:textId="77777777">
            <w:pPr>
              <w:numPr>
                <w:ilvl w:val="0"/>
                <w:numId w:val="8"/>
              </w:numPr>
              <w:pBdr>
                <w:top w:val="nil"/>
                <w:left w:val="nil"/>
                <w:bottom w:val="nil"/>
                <w:right w:val="nil"/>
                <w:between w:val="nil"/>
              </w:pBdr>
              <w:spacing w:before="60" w:after="60"/>
              <w:ind w:left="357" w:hanging="357"/>
              <w:rPr>
                <w:rFonts w:cs="Calibri"/>
                <w:color w:val="000000"/>
                <w:sz w:val="20"/>
                <w:szCs w:val="20"/>
                <w:highlight w:val="white"/>
              </w:rPr>
            </w:pPr>
            <w:r>
              <w:rPr>
                <w:rFonts w:cs="Calibri"/>
                <w:i/>
                <w:color w:val="000000"/>
                <w:sz w:val="20"/>
                <w:szCs w:val="20"/>
                <w:highlight w:val="white"/>
              </w:rPr>
              <w:t>Vulnerability to Natural Disasters</w:t>
            </w:r>
            <w:r>
              <w:rPr>
                <w:rFonts w:cs="Calibri"/>
                <w:color w:val="000000"/>
                <w:sz w:val="20"/>
                <w:szCs w:val="20"/>
                <w:highlight w:val="white"/>
              </w:rPr>
              <w:t>: The Philippines is highly vulnerable to natural disasters such as typhoons, earthquakes, and volcanic eruptions. These disasters have significant socio-economic impacts, particularly on vulnerable populations.</w:t>
            </w:r>
          </w:p>
          <w:p w:rsidR="00CF749A" w:rsidRDefault="007312A6" w14:paraId="00000099" w14:textId="77777777">
            <w:pPr>
              <w:numPr>
                <w:ilvl w:val="0"/>
                <w:numId w:val="8"/>
              </w:numPr>
              <w:pBdr>
                <w:top w:val="nil"/>
                <w:left w:val="nil"/>
                <w:bottom w:val="nil"/>
                <w:right w:val="nil"/>
                <w:between w:val="nil"/>
              </w:pBdr>
              <w:spacing w:before="60" w:after="60"/>
              <w:ind w:left="357" w:hanging="357"/>
              <w:rPr>
                <w:rFonts w:cs="Calibri"/>
                <w:color w:val="000000"/>
                <w:sz w:val="20"/>
                <w:szCs w:val="20"/>
                <w:highlight w:val="white"/>
              </w:rPr>
            </w:pPr>
            <w:r>
              <w:rPr>
                <w:rFonts w:cs="Calibri"/>
                <w:i/>
                <w:color w:val="000000"/>
                <w:sz w:val="20"/>
                <w:szCs w:val="20"/>
                <w:highlight w:val="white"/>
              </w:rPr>
              <w:t>Climate Change</w:t>
            </w:r>
            <w:r>
              <w:rPr>
                <w:rFonts w:cs="Calibri"/>
                <w:color w:val="000000"/>
                <w:sz w:val="20"/>
                <w:szCs w:val="20"/>
                <w:highlight w:val="white"/>
              </w:rPr>
              <w:t>: Climate change poses a major threat, with rising sea levels, increased frequency of extreme weather events, and impacts on agriculture and fisheries. The government has been working on climate adaptation and mitigation strategies, but challenges remain in implementation and resource allocation.</w:t>
            </w:r>
          </w:p>
          <w:p w:rsidR="00CF749A" w:rsidRDefault="007312A6" w14:paraId="0000009A" w14:textId="77777777">
            <w:pPr>
              <w:numPr>
                <w:ilvl w:val="0"/>
                <w:numId w:val="8"/>
              </w:numPr>
              <w:pBdr>
                <w:top w:val="nil"/>
                <w:left w:val="nil"/>
                <w:bottom w:val="nil"/>
                <w:right w:val="nil"/>
                <w:between w:val="nil"/>
              </w:pBdr>
              <w:spacing w:before="60" w:after="60"/>
              <w:ind w:left="357" w:hanging="357"/>
              <w:rPr>
                <w:rFonts w:cs="Calibri"/>
                <w:color w:val="000000"/>
                <w:sz w:val="20"/>
                <w:szCs w:val="20"/>
                <w:highlight w:val="white"/>
              </w:rPr>
            </w:pPr>
            <w:r>
              <w:rPr>
                <w:rFonts w:cs="Calibri"/>
                <w:i/>
                <w:color w:val="000000"/>
                <w:sz w:val="20"/>
                <w:szCs w:val="20"/>
                <w:highlight w:val="white"/>
              </w:rPr>
              <w:t>Diversity</w:t>
            </w:r>
            <w:r>
              <w:rPr>
                <w:rFonts w:cs="Calibri"/>
                <w:color w:val="000000"/>
                <w:sz w:val="20"/>
                <w:szCs w:val="20"/>
                <w:highlight w:val="white"/>
              </w:rPr>
              <w:t>: The Philippines is culturally diverse, with over 175 ethnolinguistic groups. Filipino culture is a mix of indigenous traditions and influences from centuries of Spanish, American, and other foreign colonization.</w:t>
            </w:r>
          </w:p>
          <w:p w:rsidR="00CF749A" w:rsidRDefault="007312A6" w14:paraId="0000009B" w14:textId="77777777">
            <w:pPr>
              <w:numPr>
                <w:ilvl w:val="0"/>
                <w:numId w:val="8"/>
              </w:numPr>
              <w:pBdr>
                <w:top w:val="nil"/>
                <w:left w:val="nil"/>
                <w:bottom w:val="nil"/>
                <w:right w:val="nil"/>
                <w:between w:val="nil"/>
              </w:pBdr>
              <w:spacing w:before="60" w:after="60"/>
              <w:ind w:left="357" w:hanging="357"/>
              <w:rPr>
                <w:rFonts w:cs="Calibri"/>
                <w:color w:val="000000"/>
                <w:sz w:val="20"/>
                <w:szCs w:val="20"/>
                <w:highlight w:val="white"/>
              </w:rPr>
            </w:pPr>
            <w:r>
              <w:rPr>
                <w:rFonts w:cs="Calibri"/>
                <w:i/>
                <w:color w:val="000000"/>
                <w:sz w:val="20"/>
                <w:szCs w:val="20"/>
                <w:highlight w:val="white"/>
              </w:rPr>
              <w:t>Religion</w:t>
            </w:r>
            <w:r>
              <w:rPr>
                <w:rFonts w:cs="Calibri"/>
                <w:color w:val="000000"/>
                <w:sz w:val="20"/>
                <w:szCs w:val="20"/>
                <w:highlight w:val="white"/>
              </w:rPr>
              <w:t>: The Philippines is predominantly Christian, with over 80% of the population identifying as Roman Catholic. There is also a significant Muslim population, particularly in Mindanao, as well as other religious and indigenous beliefs.</w:t>
            </w:r>
          </w:p>
          <w:p w:rsidR="00CF749A" w:rsidRDefault="007312A6" w14:paraId="0000009C" w14:textId="77777777">
            <w:pPr>
              <w:numPr>
                <w:ilvl w:val="0"/>
                <w:numId w:val="8"/>
              </w:numPr>
              <w:pBdr>
                <w:top w:val="nil"/>
                <w:left w:val="nil"/>
                <w:bottom w:val="nil"/>
                <w:right w:val="nil"/>
                <w:between w:val="nil"/>
              </w:pBdr>
              <w:spacing w:before="60" w:after="60"/>
              <w:ind w:left="357" w:hanging="357"/>
              <w:rPr>
                <w:rFonts w:cs="Calibri"/>
                <w:color w:val="000000"/>
                <w:sz w:val="20"/>
                <w:szCs w:val="20"/>
                <w:highlight w:val="white"/>
              </w:rPr>
            </w:pPr>
            <w:r>
              <w:rPr>
                <w:rFonts w:cs="Calibri"/>
                <w:i/>
                <w:color w:val="000000"/>
                <w:sz w:val="20"/>
                <w:szCs w:val="20"/>
                <w:highlight w:val="white"/>
              </w:rPr>
              <w:t>Opportunities</w:t>
            </w:r>
            <w:r>
              <w:rPr>
                <w:rFonts w:cs="Calibri"/>
                <w:color w:val="000000"/>
                <w:sz w:val="20"/>
                <w:szCs w:val="20"/>
                <w:highlight w:val="white"/>
              </w:rPr>
              <w:t>: The large, young workforce presents opportunities for economic growth and development. The BPO industry, tourism, and the digital economy are key growth areas.</w:t>
            </w:r>
          </w:p>
          <w:p w:rsidR="00CF749A" w:rsidRDefault="007312A6" w14:paraId="0000009D" w14:textId="77777777">
            <w:pPr>
              <w:numPr>
                <w:ilvl w:val="0"/>
                <w:numId w:val="8"/>
              </w:numPr>
              <w:pBdr>
                <w:top w:val="nil"/>
                <w:left w:val="nil"/>
                <w:bottom w:val="nil"/>
                <w:right w:val="nil"/>
                <w:between w:val="nil"/>
              </w:pBdr>
              <w:spacing w:before="60" w:after="60"/>
              <w:ind w:left="357" w:hanging="357"/>
              <w:rPr>
                <w:rFonts w:cs="Calibri"/>
                <w:color w:val="000000"/>
                <w:sz w:val="20"/>
                <w:szCs w:val="20"/>
                <w:highlight w:val="white"/>
              </w:rPr>
            </w:pPr>
            <w:r>
              <w:rPr>
                <w:rFonts w:cs="Calibri"/>
                <w:i/>
                <w:color w:val="000000"/>
                <w:sz w:val="20"/>
                <w:szCs w:val="20"/>
                <w:highlight w:val="white"/>
              </w:rPr>
              <w:t>Challenges</w:t>
            </w:r>
            <w:r>
              <w:rPr>
                <w:rFonts w:cs="Calibri"/>
                <w:color w:val="000000"/>
                <w:sz w:val="20"/>
                <w:szCs w:val="20"/>
                <w:highlight w:val="white"/>
              </w:rPr>
              <w:t>: Poverty, inequality, infrastructure gaps, and governance issues are significant challenges that need to be addressed to ensure sustainable and inclusive development. Environmental vulnerabilities also pose ongoing risks to socio-economic stability.</w:t>
            </w:r>
          </w:p>
          <w:p w:rsidR="00CF749A" w:rsidRDefault="007312A6" w14:paraId="0000009E" w14:textId="77777777">
            <w:pPr>
              <w:spacing w:before="60" w:after="160"/>
              <w:ind w:left="0" w:firstLine="0"/>
              <w:rPr>
                <w:sz w:val="20"/>
                <w:szCs w:val="20"/>
                <w:highlight w:val="white"/>
              </w:rPr>
            </w:pPr>
            <w:bookmarkStart w:name="_heading=h.grahlm9pki9e" w:colFirst="0" w:colLast="0" w:id="5"/>
            <w:bookmarkEnd w:id="5"/>
            <w:r>
              <w:rPr>
                <w:sz w:val="20"/>
                <w:szCs w:val="20"/>
                <w:highlight w:val="white"/>
              </w:rPr>
              <w:t>The socio-economic context of the Philippines is characterized by rapid population growth, steady economic expansion, and significant social challenges. Addressing these issues will require continued investment in infrastructure, education, healthcare, and governance, alongside efforts to mitigate the impacts of climate change and natural disasters.</w:t>
            </w:r>
          </w:p>
          <w:p w:rsidR="00CF749A" w:rsidRDefault="007312A6" w14:paraId="0000009F" w14:textId="77777777">
            <w:pPr>
              <w:spacing w:before="60" w:after="160"/>
              <w:ind w:left="0" w:firstLine="0"/>
              <w:rPr>
                <w:b/>
                <w:sz w:val="20"/>
                <w:szCs w:val="20"/>
                <w:highlight w:val="white"/>
              </w:rPr>
            </w:pPr>
            <w:r>
              <w:rPr>
                <w:b/>
                <w:sz w:val="20"/>
                <w:szCs w:val="20"/>
                <w:highlight w:val="white"/>
              </w:rPr>
              <w:t>NATURAL RESOURCES MANAGEMENT IN THE PHILIPPINES</w:t>
            </w:r>
          </w:p>
          <w:p w:rsidR="00CF749A" w:rsidRDefault="007312A6" w14:paraId="000000A0" w14:textId="77777777">
            <w:pPr>
              <w:spacing w:before="60" w:after="60"/>
              <w:ind w:left="0" w:firstLine="0"/>
              <w:rPr>
                <w:sz w:val="20"/>
                <w:szCs w:val="20"/>
                <w:highlight w:val="white"/>
              </w:rPr>
            </w:pPr>
            <w:r>
              <w:rPr>
                <w:sz w:val="20"/>
                <w:szCs w:val="20"/>
                <w:highlight w:val="white"/>
              </w:rPr>
              <w:t>Natural resources management (NRM) in the Philippines is a critical component of the country's efforts to balance economic development with environmental sustainability. The Philippines is rich in natural resources, including minerals, forests, biodiversity, water, and marine resources. However, managing these resources poses significant challenges due to issues such as deforestation, mining, overfishing, pollution, and climate change. A summary of natural resource management is as follows:</w:t>
            </w:r>
          </w:p>
          <w:p w:rsidR="00CF749A" w:rsidRDefault="007312A6" w14:paraId="000000A1" w14:textId="77777777">
            <w:pPr>
              <w:numPr>
                <w:ilvl w:val="0"/>
                <w:numId w:val="9"/>
              </w:numPr>
              <w:pBdr>
                <w:top w:val="nil"/>
                <w:left w:val="nil"/>
                <w:bottom w:val="nil"/>
                <w:right w:val="nil"/>
                <w:between w:val="nil"/>
              </w:pBdr>
              <w:spacing w:before="60" w:after="0"/>
              <w:rPr>
                <w:rFonts w:cs="Calibri"/>
                <w:color w:val="000000"/>
                <w:sz w:val="20"/>
                <w:szCs w:val="20"/>
                <w:highlight w:val="white"/>
              </w:rPr>
            </w:pPr>
            <w:r>
              <w:rPr>
                <w:rFonts w:cs="Calibri"/>
                <w:color w:val="000000"/>
                <w:sz w:val="20"/>
                <w:szCs w:val="20"/>
                <w:highlight w:val="white"/>
              </w:rPr>
              <w:t>The Philippines has experienced significant deforestation due to logging, agricultural expansion, and urbanization. Forest cover has been dramatically reduced over the past century, leading to biodiversity loss, soil erosion, and increased vulnerability to natural disasters. Various laws, like the National Integrated Protected Areas System (NIPAS) Act, aim to protect and manage forests sustainably.</w:t>
            </w:r>
          </w:p>
          <w:p w:rsidR="00CF749A" w:rsidRDefault="007312A6" w14:paraId="000000A2" w14:textId="77777777">
            <w:pPr>
              <w:numPr>
                <w:ilvl w:val="0"/>
                <w:numId w:val="9"/>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The government has implemented reforestation and afforestation programs, such as the National Greening Program (NGP), which aims to restore degraded forestlands and increase forest cover. Reforestation and afforestation programs are ongoing, with community-based forest management (CBFM) as a key strategy involving local communities in forest conservation.</w:t>
            </w:r>
          </w:p>
          <w:p w:rsidR="00CF749A" w:rsidRDefault="007312A6" w14:paraId="000000A3" w14:textId="77777777">
            <w:pPr>
              <w:numPr>
                <w:ilvl w:val="0"/>
                <w:numId w:val="9"/>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The Philippines has established a network of protected areas under the National Integrated Protected Areas System (NIPAS) Act. These areas aim to conserve biodiversity, protect watersheds, and maintain ecosystem services. Examples include the Tubbataha Reefs Natural Park and the Puerto Princesa Subterranean River National Park, both of which are UNESCO World Heritage Sites.</w:t>
            </w:r>
          </w:p>
          <w:p w:rsidR="00CF749A" w:rsidRDefault="007312A6" w14:paraId="000000A4" w14:textId="77777777">
            <w:pPr>
              <w:numPr>
                <w:ilvl w:val="0"/>
                <w:numId w:val="9"/>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Land use planning and management are crucial for balancing development needs with environmental protection. The government promotes sustainable agricultural practices, agroforestry, and integrated land use planning to minimize environmental impacts.</w:t>
            </w:r>
          </w:p>
          <w:p w:rsidR="00CF749A" w:rsidRDefault="007312A6" w14:paraId="000000A5" w14:textId="77777777">
            <w:pPr>
              <w:numPr>
                <w:ilvl w:val="0"/>
                <w:numId w:val="9"/>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The Philippines is an archipelago with extensive coastal and marine resources, including coral reefs, mangroves, and fisheries. Overfishing, pollution, and habitat destruction are major threats. The establishment of Marine Protected Areas (MPAs) and the implementation of the Fisheries Code are efforts to manage these resources sustainably.</w:t>
            </w:r>
          </w:p>
          <w:p w:rsidR="00CF749A" w:rsidRDefault="007312A6" w14:paraId="000000A6" w14:textId="77777777">
            <w:pPr>
              <w:numPr>
                <w:ilvl w:val="0"/>
                <w:numId w:val="9"/>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Water resources are crucial for agriculture, industry, and domestic use. However, the Philippines faces challenges like water scarcity, pollution, and watershed degradation. Integrated Water Resources Management (IWRM) and watershed management programs are being implemented to ensure sustainable water use and supply.</w:t>
            </w:r>
          </w:p>
          <w:p w:rsidR="00CF749A" w:rsidRDefault="007312A6" w14:paraId="000000A7" w14:textId="77777777">
            <w:pPr>
              <w:numPr>
                <w:ilvl w:val="0"/>
                <w:numId w:val="9"/>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 xml:space="preserve">The Philippines is rich in minerals such as gold, copper, and nickel. However, mining activities have raised concerns about environmental degradation, displacement of communities, and pollution. The Mining Act of </w:t>
            </w:r>
            <w:r>
              <w:rPr>
                <w:rFonts w:cs="Calibri"/>
                <w:color w:val="000000"/>
                <w:sz w:val="20"/>
                <w:szCs w:val="20"/>
                <w:highlight w:val="white"/>
              </w:rPr>
              <w:t>1995 regulates mining activities, but there have been calls for more stringent policies and better enforcement to protect the environment and local communities.</w:t>
            </w:r>
          </w:p>
          <w:p w:rsidR="00CF749A" w:rsidRDefault="007312A6" w14:paraId="000000A8" w14:textId="77777777">
            <w:pPr>
              <w:numPr>
                <w:ilvl w:val="0"/>
                <w:numId w:val="9"/>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Agriculture is a key sector in the Philippines, but unsustainable practices, land conversion, and climate change pose risks to food security and environmental health. The government promotes sustainable agriculture practices, agroforestry, and land reform programs to address these challenges.</w:t>
            </w:r>
          </w:p>
          <w:p w:rsidR="00CF749A" w:rsidRDefault="007312A6" w14:paraId="000000A9" w14:textId="77777777">
            <w:pPr>
              <w:numPr>
                <w:ilvl w:val="0"/>
                <w:numId w:val="9"/>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The Philippines is a biodiversity hotspot, home to a vast array of endemic species. However, habitat loss, climate change, and illegal wildlife trade threaten this biodiversity. Conservation programs focus on protecting critical habitats, enforcing wildlife laws, and engaging local communities in conservation efforts.</w:t>
            </w:r>
          </w:p>
          <w:p w:rsidR="00CF749A" w:rsidRDefault="007312A6" w14:paraId="000000AA" w14:textId="77777777">
            <w:pPr>
              <w:numPr>
                <w:ilvl w:val="0"/>
                <w:numId w:val="9"/>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The Philippines is highly vulnerable to climate change and natural disasters, which impact natural resources and livelihoods. Climate change adaptation and disaster risk reduction are integrated into natural resource management strategies. The government has developed the Philippine Climate Change Action Plan (PCCAP) and the National Disaster Risk Reduction and Management Plan (NDRRMP) to address these issues.</w:t>
            </w:r>
          </w:p>
          <w:p w:rsidR="00CF749A" w:rsidRDefault="007312A6" w14:paraId="000000AB" w14:textId="77777777">
            <w:pPr>
              <w:numPr>
                <w:ilvl w:val="0"/>
                <w:numId w:val="9"/>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Effective governance, enforcement of environmental laws, and coordination among various agencies are critical challenges. Corruption and lack of resources often hinder these efforts.</w:t>
            </w:r>
          </w:p>
          <w:p w:rsidR="00CF749A" w:rsidRDefault="007312A6" w14:paraId="000000AC" w14:textId="77777777">
            <w:pPr>
              <w:numPr>
                <w:ilvl w:val="0"/>
                <w:numId w:val="9"/>
              </w:numPr>
              <w:pBdr>
                <w:top w:val="nil"/>
                <w:left w:val="nil"/>
                <w:bottom w:val="nil"/>
                <w:right w:val="nil"/>
                <w:between w:val="nil"/>
              </w:pBdr>
              <w:spacing w:after="160"/>
              <w:ind w:left="357" w:hanging="357"/>
              <w:rPr>
                <w:rFonts w:cs="Calibri"/>
                <w:color w:val="000000"/>
                <w:sz w:val="20"/>
                <w:szCs w:val="20"/>
                <w:highlight w:val="white"/>
              </w:rPr>
            </w:pPr>
            <w:r>
              <w:rPr>
                <w:rFonts w:cs="Calibri"/>
                <w:color w:val="000000"/>
                <w:sz w:val="20"/>
                <w:szCs w:val="20"/>
                <w:highlight w:val="white"/>
              </w:rPr>
              <w:t>Engaging local communities in NRM is vital for the success of conservation programs. Empowering communities through education, capacity building, and livelihood support is essential.</w:t>
            </w:r>
          </w:p>
          <w:p w:rsidR="00CF749A" w:rsidRDefault="007312A6" w14:paraId="000000AD" w14:textId="77777777">
            <w:pPr>
              <w:spacing w:before="60" w:after="160"/>
              <w:ind w:left="357" w:hanging="357"/>
              <w:rPr>
                <w:b/>
                <w:sz w:val="20"/>
                <w:szCs w:val="20"/>
                <w:highlight w:val="white"/>
              </w:rPr>
            </w:pPr>
            <w:r>
              <w:rPr>
                <w:b/>
                <w:sz w:val="20"/>
                <w:szCs w:val="20"/>
                <w:highlight w:val="white"/>
              </w:rPr>
              <w:t>GENDER BASED VIOLENCE IN THE PHILIPPINES</w:t>
            </w:r>
          </w:p>
          <w:p w:rsidR="00CF749A" w:rsidRDefault="007312A6" w14:paraId="000000AE" w14:textId="77777777">
            <w:pPr>
              <w:numPr>
                <w:ilvl w:val="0"/>
                <w:numId w:val="9"/>
              </w:numPr>
              <w:pBdr>
                <w:top w:val="nil"/>
                <w:left w:val="nil"/>
                <w:bottom w:val="nil"/>
                <w:right w:val="nil"/>
                <w:between w:val="nil"/>
              </w:pBdr>
              <w:spacing w:before="60" w:after="0"/>
              <w:rPr>
                <w:rFonts w:cs="Calibri"/>
                <w:color w:val="000000"/>
                <w:sz w:val="20"/>
                <w:szCs w:val="20"/>
                <w:highlight w:val="white"/>
              </w:rPr>
            </w:pPr>
            <w:bookmarkStart w:name="_heading=h.udchg81xtsdn" w:colFirst="0" w:colLast="0" w:id="6"/>
            <w:bookmarkEnd w:id="6"/>
            <w:r>
              <w:rPr>
                <w:rFonts w:cs="Calibri"/>
                <w:color w:val="000000"/>
                <w:sz w:val="20"/>
                <w:szCs w:val="20"/>
                <w:highlight w:val="white"/>
              </w:rPr>
              <w:t>Gender-based violence (GBV) is a significant issue in the Philippines, affecting many women, children, and marginalized communities. GBV encompasses a range of harmful acts directed at individuals based on their gender, including physical, sexual, psychological, and economic violence. Despite various legal frameworks and efforts to address the issue, GBV remains pervasive due to deeply rooted cultural norms, poverty, and a lack of effective implementation of laws.</w:t>
            </w:r>
          </w:p>
          <w:p w:rsidR="00CF749A" w:rsidRDefault="007312A6" w14:paraId="000000AF" w14:textId="77777777">
            <w:pPr>
              <w:numPr>
                <w:ilvl w:val="0"/>
                <w:numId w:val="9"/>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Domestic violence is one of the most common forms of GBV in the Philippines. It includes physical, emotional, and psychological abuse, often perpetrated by intimate partners or family members. The Anti-Violence Against Women and Their Children Act of 2004 (Republic Act No. 9262) provides protection for women and children, criminalizes various forms of abuse, and establishes mechanisms for support and intervention. However, underreporting remains a challenge due to social stigma and fear of retaliation.</w:t>
            </w:r>
          </w:p>
          <w:p w:rsidR="00CF749A" w:rsidRDefault="007312A6" w14:paraId="000000B0" w14:textId="77777777">
            <w:pPr>
              <w:numPr>
                <w:ilvl w:val="0"/>
                <w:numId w:val="9"/>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Sexual violence, including rape, sexual harassment, and incest, is a serious issue. The Anti-Rape Law of 1997 and the Safe Spaces Act (Republic Act No. 11313), also known as the Bawal Bastos Law, aim to address rape, sexual harassment, and other forms of sexual violence in both public and private spaces.</w:t>
            </w:r>
            <w:r>
              <w:rPr>
                <w:rFonts w:cs="Calibri"/>
                <w:color w:val="000000"/>
                <w:highlight w:val="white"/>
              </w:rPr>
              <w:t xml:space="preserve"> </w:t>
            </w:r>
            <w:r>
              <w:rPr>
                <w:rFonts w:cs="Calibri"/>
                <w:color w:val="000000"/>
                <w:sz w:val="20"/>
                <w:szCs w:val="20"/>
                <w:highlight w:val="white"/>
              </w:rPr>
              <w:t>Despite these laws, many survivors face barriers in accessing justice, such as victim-blaming, slow legal processes, and inadequate support services.</w:t>
            </w:r>
          </w:p>
          <w:p w:rsidR="00CF749A" w:rsidRDefault="007312A6" w14:paraId="000000B1" w14:textId="77777777">
            <w:pPr>
              <w:numPr>
                <w:ilvl w:val="0"/>
                <w:numId w:val="9"/>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The Philippines is a source, transit, and destination country for human trafficking, particularly involving women and children for sexual exploitation, forced labor, and other forms of abuse. The Anti-Trafficking in Persons Act of 2003 (Republic Act No. 9208), as amended by the Expanded Anti-Trafficking in Persons Act of 2012 (Republic Act No. 10364), seeks to combat trafficking by providing stricter penalties and better protection for victims. However, poverty and lack of education make individuals vulnerable to trafficking.</w:t>
            </w:r>
          </w:p>
          <w:p w:rsidR="00CF749A" w:rsidRDefault="007312A6" w14:paraId="000000B2" w14:textId="77777777">
            <w:pPr>
              <w:numPr>
                <w:ilvl w:val="0"/>
                <w:numId w:val="9"/>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Child abuse, including sexual exploitation, child labor, and physical abuse, is a persistent problem in the Philippines. The Special Protection of Children Against Abuse, Exploitation and Discrimination Act (Republic Act No. 7610) provides a legal framework for protecting children from abuse. The online sexual exploitation of children (OSEC) has also become a growing concern, with the country being identified as a global hotspot for such crimes.</w:t>
            </w:r>
          </w:p>
          <w:p w:rsidR="00CF749A" w:rsidRDefault="007312A6" w14:paraId="000000B3" w14:textId="77777777">
            <w:pPr>
              <w:numPr>
                <w:ilvl w:val="0"/>
                <w:numId w:val="9"/>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Members of the LGBTQ+ community in the Philippines face various forms of violence and discrimination, including hate crimes, bullying, and harassment. While there is increasing awareness and advocacy for LGBTQ+ rights, legal protections remain limited. The Anti-Discrimination Bill (SOGIE Bill), which aims to protect individuals from discrimination based on sexual orientation, gender identity, and expression, has been proposed but has yet to be passed into law.</w:t>
            </w:r>
          </w:p>
          <w:p w:rsidR="00CF749A" w:rsidRDefault="007312A6" w14:paraId="000000B4" w14:textId="77777777">
            <w:pPr>
              <w:numPr>
                <w:ilvl w:val="0"/>
                <w:numId w:val="9"/>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Economic violence includes the denial of economic resources or opportunities, often used as a form of control in abusive relationships. Psychological violence encompasses acts that cause mental or emotional suffering, such as threats, intimidation, and isolation.</w:t>
            </w:r>
            <w:r>
              <w:rPr>
                <w:rFonts w:cs="Calibri"/>
                <w:color w:val="000000"/>
                <w:highlight w:val="white"/>
              </w:rPr>
              <w:t xml:space="preserve"> </w:t>
            </w:r>
            <w:r>
              <w:rPr>
                <w:rFonts w:cs="Calibri"/>
                <w:color w:val="000000"/>
                <w:sz w:val="20"/>
                <w:szCs w:val="20"/>
                <w:highlight w:val="white"/>
              </w:rPr>
              <w:t>These forms of violence are often intertwined with other types of abuse and can have long-lasting impacts on survivors' well-being.</w:t>
            </w:r>
          </w:p>
          <w:p w:rsidR="00CF749A" w:rsidRDefault="007312A6" w14:paraId="000000B5" w14:textId="77777777">
            <w:pPr>
              <w:numPr>
                <w:ilvl w:val="0"/>
                <w:numId w:val="9"/>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The Philippine government has enacted various laws to combat GBV, as mentioned above. Additionally, the Magna Carta of Women (Republic Act No. 9710) is a comprehensive women's rights law that promotes gender equality and aims to eliminate discrimination and violence against women.</w:t>
            </w:r>
          </w:p>
          <w:p w:rsidR="00CF749A" w:rsidRDefault="007312A6" w14:paraId="000000B6" w14:textId="77777777">
            <w:pPr>
              <w:numPr>
                <w:ilvl w:val="0"/>
                <w:numId w:val="9"/>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Several government agencies, such as the Department of Social Welfare and Development (DSWD) and the Philippine Commission on Women (PCW), provide support services for GBV survivors, including shelter, counseling, legal assistance, and livelihood programs.</w:t>
            </w:r>
            <w:r>
              <w:rPr>
                <w:rFonts w:cs="Calibri"/>
                <w:color w:val="000000"/>
                <w:highlight w:val="white"/>
              </w:rPr>
              <w:t xml:space="preserve"> </w:t>
            </w:r>
            <w:r>
              <w:rPr>
                <w:rFonts w:cs="Calibri"/>
                <w:color w:val="000000"/>
                <w:sz w:val="20"/>
                <w:szCs w:val="20"/>
                <w:highlight w:val="white"/>
              </w:rPr>
              <w:t>Non-governmental organizations (NGOs) and civil society groups play a crucial role in advocating for survivors' rights, providing services, and raising awareness about GBV.</w:t>
            </w:r>
          </w:p>
          <w:p w:rsidR="00CF749A" w:rsidRDefault="007312A6" w14:paraId="000000B7" w14:textId="77777777">
            <w:pPr>
              <w:numPr>
                <w:ilvl w:val="0"/>
                <w:numId w:val="9"/>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Community-based interventions, such as barangay-level protection programs and local advocacy campaigns, are essential in preventing GBV and supporting survivors. These programs often focus on education, capacity building, and mobilizing community resources to address GBV.</w:t>
            </w:r>
          </w:p>
          <w:p w:rsidR="00CF749A" w:rsidRDefault="007312A6" w14:paraId="000000B8" w14:textId="77777777">
            <w:pPr>
              <w:numPr>
                <w:ilvl w:val="0"/>
                <w:numId w:val="9"/>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 xml:space="preserve">Deeply ingrained patriarchal values and gender stereotypes contribute to the perpetuation of GBV. Efforts to change these norms through education, media, and advocacy are ongoing but face resistance in some sectors. </w:t>
            </w:r>
            <w:r>
              <w:rPr>
                <w:rFonts w:cs="Calibri"/>
                <w:color w:val="000000"/>
                <w:highlight w:val="white"/>
              </w:rPr>
              <w:t xml:space="preserve"> </w:t>
            </w:r>
            <w:r>
              <w:rPr>
                <w:rFonts w:cs="Calibri"/>
                <w:color w:val="000000"/>
                <w:sz w:val="20"/>
                <w:szCs w:val="20"/>
                <w:highlight w:val="white"/>
              </w:rPr>
              <w:t>Many survivors do not report GBV due to fear, stigma, or lack of trust in the justice system. Improving access to justice, ensuring the protection of survivors, and enhancing the responsiveness of law enforcement and judicial bodies are critical areas for improvement. The COVID-19 pandemic has exacerbated GBV, with lockdowns and economic hardships increasing the risk of violence, particularly in domestic settings. Addressing GBV in the context of post-pandemic recovery is a significant challenge.</w:t>
            </w:r>
          </w:p>
          <w:p w:rsidR="00CF749A" w:rsidRDefault="007312A6" w14:paraId="000000B9" w14:textId="77777777">
            <w:pPr>
              <w:numPr>
                <w:ilvl w:val="0"/>
                <w:numId w:val="9"/>
              </w:numPr>
              <w:pBdr>
                <w:top w:val="nil"/>
                <w:left w:val="nil"/>
                <w:bottom w:val="nil"/>
                <w:right w:val="nil"/>
                <w:between w:val="nil"/>
              </w:pBdr>
              <w:spacing w:after="160"/>
              <w:rPr>
                <w:rFonts w:cs="Calibri"/>
                <w:color w:val="000000"/>
                <w:sz w:val="20"/>
                <w:szCs w:val="20"/>
                <w:highlight w:val="white"/>
              </w:rPr>
            </w:pPr>
            <w:r>
              <w:rPr>
                <w:rFonts w:cs="Calibri"/>
                <w:color w:val="000000"/>
                <w:sz w:val="20"/>
                <w:szCs w:val="20"/>
                <w:highlight w:val="white"/>
              </w:rPr>
              <w:t>Gender-based violence in the Philippines is a multifaceted issue that requires comprehensive approaches involving government, civil society, and communities. While significant progress has been made in terms of legislation and awareness, much work remains to be done to effectively prevent GBV, protect survivors, and promote gender equality.</w:t>
            </w:r>
          </w:p>
          <w:p w:rsidR="00CF749A" w:rsidRDefault="007312A6" w14:paraId="000000BA" w14:textId="77777777">
            <w:pPr>
              <w:spacing w:before="60" w:after="160"/>
              <w:ind w:left="0" w:firstLine="0"/>
              <w:rPr>
                <w:b/>
                <w:smallCaps/>
                <w:sz w:val="20"/>
                <w:szCs w:val="20"/>
                <w:highlight w:val="white"/>
              </w:rPr>
            </w:pPr>
            <w:r>
              <w:rPr>
                <w:b/>
                <w:smallCaps/>
                <w:sz w:val="20"/>
                <w:szCs w:val="20"/>
                <w:highlight w:val="white"/>
              </w:rPr>
              <w:t>SEXUAL EXPLOITATION, SEXUAL ABUSE AND SEXUAL HARASSMENT (SEAH) IN THE PHILIPPINES</w:t>
            </w:r>
          </w:p>
          <w:p w:rsidR="00CF749A" w:rsidRDefault="007312A6" w14:paraId="000000BB" w14:textId="77777777">
            <w:pPr>
              <w:numPr>
                <w:ilvl w:val="0"/>
                <w:numId w:val="10"/>
              </w:numPr>
              <w:pBdr>
                <w:top w:val="nil"/>
                <w:left w:val="nil"/>
                <w:bottom w:val="nil"/>
                <w:right w:val="nil"/>
                <w:between w:val="nil"/>
              </w:pBdr>
              <w:spacing w:before="60" w:after="0"/>
              <w:rPr>
                <w:rFonts w:cs="Calibri"/>
                <w:color w:val="000000"/>
                <w:sz w:val="20"/>
                <w:szCs w:val="20"/>
                <w:highlight w:val="white"/>
              </w:rPr>
            </w:pPr>
            <w:r>
              <w:rPr>
                <w:rFonts w:cs="Calibri"/>
                <w:color w:val="000000"/>
                <w:sz w:val="20"/>
                <w:szCs w:val="20"/>
                <w:highlight w:val="white"/>
              </w:rPr>
              <w:t>Sexual exploitation, sexual abuse, and sexual harassment (SEAH) are significant issues in the Philippines, affecting a wide range of individuals, particularly women, children, and vulnerable groups. These forms of sexual violence are deeply rooted in societal norms, power imbalances, and systemic inequalities. Addressing SEAH requires a multifaceted approach, including legal measures, public awareness, and support services for survivors.</w:t>
            </w:r>
          </w:p>
          <w:p w:rsidR="00CF749A" w:rsidRDefault="007312A6" w14:paraId="000000BC" w14:textId="77777777">
            <w:pPr>
              <w:numPr>
                <w:ilvl w:val="0"/>
                <w:numId w:val="10"/>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The Philippines is both a source and destination country for human trafficking, particularly for sexual exploitation. Victims, often women and children, are trafficked domestically and internationally for commercial sexual exploitation.</w:t>
            </w:r>
            <w:r>
              <w:rPr>
                <w:rFonts w:cs="Calibri"/>
                <w:color w:val="000000"/>
                <w:highlight w:val="white"/>
              </w:rPr>
              <w:t xml:space="preserve"> </w:t>
            </w:r>
            <w:r>
              <w:rPr>
                <w:rFonts w:cs="Calibri"/>
                <w:color w:val="000000"/>
                <w:sz w:val="20"/>
                <w:szCs w:val="20"/>
                <w:highlight w:val="white"/>
              </w:rPr>
              <w:t>The Anti-Trafficking in Persons Act of 2003 (Republic Act No. 9208), as amended by the Expanded Anti-Trafficking in Persons Act of 2012 (Republic Act No. 10364), aims to combat trafficking by criminalizing all forms of exploitation, including forced prostitution and online sexual exploitation.</w:t>
            </w:r>
          </w:p>
          <w:p w:rsidR="00CF749A" w:rsidRDefault="007312A6" w14:paraId="000000BD" w14:textId="77777777">
            <w:pPr>
              <w:numPr>
                <w:ilvl w:val="0"/>
                <w:numId w:val="10"/>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The Philippines has been identified as a global hotspot for online sexual exploitation of children (OSEC), where children are sexually exploited online, often by family members or other close individuals. This exploitation is driven by demand from foreign perpetrators.</w:t>
            </w:r>
            <w:r>
              <w:rPr>
                <w:rFonts w:cs="Calibri"/>
                <w:color w:val="000000"/>
                <w:highlight w:val="white"/>
              </w:rPr>
              <w:t xml:space="preserve"> </w:t>
            </w:r>
            <w:r>
              <w:rPr>
                <w:rFonts w:cs="Calibri"/>
                <w:color w:val="000000"/>
                <w:sz w:val="20"/>
                <w:szCs w:val="20"/>
                <w:highlight w:val="white"/>
              </w:rPr>
              <w:t>The Cybercrime Prevention Act of 2012 (Republic Act No. 10175) and the Anti-Child Pornography Act of 2009 (Republic Act No. 9775) provide legal frameworks to combat OSEC, but enforcement remains challenging due to the anonymity provided by the internet.</w:t>
            </w:r>
          </w:p>
          <w:p w:rsidR="00CF749A" w:rsidRDefault="007312A6" w14:paraId="000000BE" w14:textId="77777777">
            <w:pPr>
              <w:numPr>
                <w:ilvl w:val="0"/>
                <w:numId w:val="10"/>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Commercial sexual exploitation includes sex tourism, forced prostitution, and exploitation in entertainment venues like bars and clubs. Vulnerable populations, particularly women from impoverished backgrounds, are at high risk.</w:t>
            </w:r>
          </w:p>
          <w:p w:rsidR="00CF749A" w:rsidRDefault="007312A6" w14:paraId="000000BF" w14:textId="77777777">
            <w:pPr>
              <w:numPr>
                <w:ilvl w:val="0"/>
                <w:numId w:val="10"/>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Sexual abuse in the Philippines is prevalent and can occur in various settings, including homes, schools, workplaces, and institutions. It involves any unwanted sexual act, whether physical or verbal, inflicted upon a person without their consent.</w:t>
            </w:r>
            <w:r>
              <w:rPr>
                <w:rFonts w:cs="Calibri"/>
                <w:color w:val="000000"/>
                <w:highlight w:val="white"/>
              </w:rPr>
              <w:t xml:space="preserve"> </w:t>
            </w:r>
            <w:r>
              <w:rPr>
                <w:rFonts w:cs="Calibri"/>
                <w:color w:val="000000"/>
                <w:sz w:val="20"/>
                <w:szCs w:val="20"/>
                <w:highlight w:val="white"/>
              </w:rPr>
              <w:t>Child sexual abuse is a significant issue, with cases often occurring within the family or community. The Special Protection of Children Against Abuse, Exploitation and Discrimination Act (Republic Act No. 7610) provides legal protection for children and outlines penalties for offenders.</w:t>
            </w:r>
            <w:r>
              <w:rPr>
                <w:rFonts w:cs="Calibri"/>
                <w:color w:val="000000"/>
                <w:highlight w:val="white"/>
              </w:rPr>
              <w:t xml:space="preserve"> </w:t>
            </w:r>
            <w:r>
              <w:rPr>
                <w:rFonts w:cs="Calibri"/>
                <w:color w:val="000000"/>
                <w:sz w:val="20"/>
                <w:szCs w:val="20"/>
                <w:highlight w:val="white"/>
              </w:rPr>
              <w:t>Despite the law, cultural stigma and fear of retaliation lead to underreporting, and many cases remain unaddressed.</w:t>
            </w:r>
            <w:r>
              <w:rPr>
                <w:rFonts w:cs="Calibri"/>
                <w:color w:val="000000"/>
                <w:highlight w:val="white"/>
              </w:rPr>
              <w:t xml:space="preserve"> </w:t>
            </w:r>
            <w:r>
              <w:rPr>
                <w:rFonts w:cs="Calibri"/>
                <w:color w:val="000000"/>
                <w:sz w:val="20"/>
                <w:szCs w:val="20"/>
                <w:highlight w:val="white"/>
              </w:rPr>
              <w:t>There have been reports of sexual abuse within institutions such as schools, orphanages, and religious organizations. These cases are often difficult to prosecute due to power dynamics and lack of reporting.</w:t>
            </w:r>
          </w:p>
          <w:p w:rsidR="00CF749A" w:rsidRDefault="007312A6" w14:paraId="000000C0" w14:textId="77777777">
            <w:pPr>
              <w:numPr>
                <w:ilvl w:val="0"/>
                <w:numId w:val="10"/>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Rape is one of the most severe forms of sexual abuse, and it remains a pervasive issue in the Philippines. The Anti-Rape Law of 1997 (Republic Act No. 8353) defines rape as a crime against persons, emphasizing the importance of consent. However, societal stigma and victim-blaming hinder many survivors from seeking justice.</w:t>
            </w:r>
          </w:p>
          <w:p w:rsidR="00CF749A" w:rsidRDefault="007312A6" w14:paraId="000000C1" w14:textId="77777777">
            <w:pPr>
              <w:numPr>
                <w:ilvl w:val="0"/>
                <w:numId w:val="10"/>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Sexual harassment in the Philippines occurs in various environments, including workplaces, educational institutions, public spaces, and online. It involves unwanted sexual advances, comments, or behaviors that create an intimidating, hostile, or offensive environment.</w:t>
            </w:r>
            <w:r>
              <w:rPr>
                <w:rFonts w:cs="Calibri"/>
                <w:color w:val="000000"/>
                <w:highlight w:val="white"/>
              </w:rPr>
              <w:t xml:space="preserve"> </w:t>
            </w:r>
            <w:r>
              <w:rPr>
                <w:rFonts w:cs="Calibri"/>
                <w:color w:val="000000"/>
                <w:sz w:val="20"/>
                <w:szCs w:val="20"/>
                <w:highlight w:val="white"/>
              </w:rPr>
              <w:t xml:space="preserve">Sexual harassment in the workplace is a widespread </w:t>
            </w:r>
            <w:r>
              <w:rPr>
                <w:rFonts w:cs="Calibri"/>
                <w:color w:val="000000"/>
                <w:sz w:val="20"/>
                <w:szCs w:val="20"/>
                <w:highlight w:val="white"/>
              </w:rPr>
              <w:t>issue. The Anti-Sexual Harassment Act of 1995 (Republic Act No. 7877) requires employers to prevent and address sexual harassment, but enforcement and compliance vary.</w:t>
            </w:r>
            <w:r>
              <w:rPr>
                <w:rFonts w:cs="Calibri"/>
                <w:color w:val="000000"/>
                <w:highlight w:val="white"/>
              </w:rPr>
              <w:t xml:space="preserve"> </w:t>
            </w:r>
            <w:r>
              <w:rPr>
                <w:rFonts w:cs="Calibri"/>
                <w:color w:val="000000"/>
                <w:sz w:val="20"/>
                <w:szCs w:val="20"/>
                <w:highlight w:val="white"/>
              </w:rPr>
              <w:t>Many victims are reluctant to report harassment due to fear of retaliation, job loss, or further victimization.</w:t>
            </w:r>
          </w:p>
          <w:p w:rsidR="00CF749A" w:rsidRDefault="007312A6" w14:paraId="000000C2" w14:textId="77777777">
            <w:pPr>
              <w:numPr>
                <w:ilvl w:val="0"/>
                <w:numId w:val="10"/>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Public spaces, including streets, public transportation, and schools, are common settings for sexual harassment. The Safe Spaces Act (Republic Act No. 11313), also known as the Bawal Bastos Law, was enacted to address this issue. It criminalizes all forms of sexual harassment in public spaces, workplaces, schools, and online.</w:t>
            </w:r>
          </w:p>
          <w:p w:rsidR="00CF749A" w:rsidRDefault="007312A6" w14:paraId="000000C3" w14:textId="77777777">
            <w:pPr>
              <w:numPr>
                <w:ilvl w:val="0"/>
                <w:numId w:val="10"/>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With the rise of social media and digital communication, online sexual harassment has become increasingly prevalent. This includes cyberbullying, unsolicited explicit messages, and doxing (publicly sharing private information).</w:t>
            </w:r>
            <w:r>
              <w:rPr>
                <w:rFonts w:cs="Calibri"/>
                <w:color w:val="000000"/>
                <w:highlight w:val="white"/>
              </w:rPr>
              <w:t xml:space="preserve"> </w:t>
            </w:r>
            <w:r>
              <w:rPr>
                <w:rFonts w:cs="Calibri"/>
                <w:color w:val="000000"/>
                <w:sz w:val="20"/>
                <w:szCs w:val="20"/>
                <w:highlight w:val="white"/>
              </w:rPr>
              <w:t>The Cybercrime Prevention Act of 2012 also addresses online harassment, but enforcement is challenging due to the nature of digital platforms.</w:t>
            </w:r>
          </w:p>
          <w:p w:rsidR="00CF749A" w:rsidRDefault="007312A6" w14:paraId="000000C4" w14:textId="77777777">
            <w:pPr>
              <w:numPr>
                <w:ilvl w:val="0"/>
                <w:numId w:val="10"/>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Many victims do not report SEAH due to fear of stigma, shame, or lack of trust in the justice system. Cultural norms that blame victims or downplay sexual violence contribute to this issue.</w:t>
            </w:r>
            <w:r>
              <w:rPr>
                <w:rFonts w:cs="Calibri"/>
                <w:color w:val="000000"/>
                <w:highlight w:val="white"/>
              </w:rPr>
              <w:t xml:space="preserve"> </w:t>
            </w:r>
            <w:r>
              <w:rPr>
                <w:rFonts w:cs="Calibri"/>
                <w:color w:val="000000"/>
                <w:sz w:val="20"/>
                <w:szCs w:val="20"/>
                <w:highlight w:val="white"/>
              </w:rPr>
              <w:t>Despite comprehensive legal frameworks, enforcement of SEAH laws remains weak due to corruption, lack of resources, and insufficient training for law enforcement and judicial personnel.</w:t>
            </w:r>
            <w:r>
              <w:rPr>
                <w:rFonts w:cs="Calibri"/>
                <w:color w:val="000000"/>
                <w:highlight w:val="white"/>
              </w:rPr>
              <w:t xml:space="preserve"> </w:t>
            </w:r>
            <w:r>
              <w:rPr>
                <w:rFonts w:cs="Calibri"/>
                <w:color w:val="000000"/>
                <w:sz w:val="20"/>
                <w:szCs w:val="20"/>
                <w:highlight w:val="white"/>
              </w:rPr>
              <w:t>Survivors often face barriers in accessing justice, including lengthy legal processes, inadequate support services, and limited access to legal representation.</w:t>
            </w:r>
          </w:p>
          <w:p w:rsidR="00CF749A" w:rsidRDefault="007312A6" w14:paraId="000000C5" w14:textId="77777777">
            <w:pPr>
              <w:numPr>
                <w:ilvl w:val="0"/>
                <w:numId w:val="10"/>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 xml:space="preserve">Patriarchal values and gender stereotypes perpetuate SEAH, making it difficult to challenge the </w:t>
            </w:r>
            <w:r>
              <w:rPr>
                <w:rFonts w:cs="Calibri"/>
                <w:i/>
                <w:color w:val="000000"/>
                <w:sz w:val="20"/>
                <w:szCs w:val="20"/>
                <w:highlight w:val="white"/>
              </w:rPr>
              <w:t>status quo</w:t>
            </w:r>
            <w:r>
              <w:rPr>
                <w:rFonts w:cs="Calibri"/>
                <w:color w:val="000000"/>
                <w:sz w:val="20"/>
                <w:szCs w:val="20"/>
                <w:highlight w:val="white"/>
              </w:rPr>
              <w:t>. Education and awareness-raising efforts are essential to changing these norms.</w:t>
            </w:r>
          </w:p>
          <w:p w:rsidR="00CF749A" w:rsidRDefault="007312A6" w14:paraId="000000C6" w14:textId="77777777">
            <w:pPr>
              <w:numPr>
                <w:ilvl w:val="0"/>
                <w:numId w:val="10"/>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While there are services available for survivors, such as counseling, legal aid, and shelters, these are often limited, especially in rural areas. More comprehensive and accessible support systems are needed.</w:t>
            </w:r>
          </w:p>
          <w:p w:rsidR="00CF749A" w:rsidRDefault="007312A6" w14:paraId="000000C7" w14:textId="77777777">
            <w:pPr>
              <w:numPr>
                <w:ilvl w:val="0"/>
                <w:numId w:val="10"/>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Continued advocacy for stronger laws and policies to protect against SEAH is crucial. This includes pushing for amendments to existing laws to close loopholes and ensure better protection and support for survivors.</w:t>
            </w:r>
            <w:r>
              <w:rPr>
                <w:rFonts w:cs="Calibri"/>
                <w:color w:val="000000"/>
                <w:highlight w:val="white"/>
              </w:rPr>
              <w:t xml:space="preserve"> </w:t>
            </w:r>
            <w:r>
              <w:rPr>
                <w:rFonts w:cs="Calibri"/>
                <w:color w:val="000000"/>
                <w:sz w:val="20"/>
                <w:szCs w:val="20"/>
                <w:highlight w:val="white"/>
              </w:rPr>
              <w:t>Public education campaigns, school-based programs, and community initiatives can help change attitudes toward SEAH and promote a culture of respect and consent.</w:t>
            </w:r>
            <w:r>
              <w:rPr>
                <w:rFonts w:cs="Calibri"/>
                <w:color w:val="000000"/>
                <w:highlight w:val="white"/>
              </w:rPr>
              <w:t xml:space="preserve"> </w:t>
            </w:r>
            <w:r>
              <w:rPr>
                <w:rFonts w:cs="Calibri"/>
                <w:color w:val="000000"/>
                <w:sz w:val="20"/>
                <w:szCs w:val="20"/>
                <w:highlight w:val="white"/>
              </w:rPr>
              <w:t>Empowering survivors through access to justice, support services, and economic opportunities is essential. This includes ensuring that survivors are aware of their rights and have access to the resources they need to recover and rebuild their lives.</w:t>
            </w:r>
            <w:r>
              <w:rPr>
                <w:rFonts w:cs="Calibri"/>
                <w:color w:val="000000"/>
                <w:highlight w:val="white"/>
              </w:rPr>
              <w:t xml:space="preserve"> </w:t>
            </w:r>
            <w:r>
              <w:rPr>
                <w:rFonts w:cs="Calibri"/>
                <w:color w:val="000000"/>
                <w:sz w:val="20"/>
                <w:szCs w:val="20"/>
                <w:highlight w:val="white"/>
              </w:rPr>
              <w:t>Training and capacity-building for law enforcement and judicial personnel are vital to improving the handling of SEAH cases. Ensuring that these cases are treated with the seriousness they deserve is key to deterring future offenses.</w:t>
            </w:r>
          </w:p>
          <w:p w:rsidR="00CF749A" w:rsidRDefault="007312A6" w14:paraId="000000C8" w14:textId="77777777">
            <w:pPr>
              <w:numPr>
                <w:ilvl w:val="0"/>
                <w:numId w:val="10"/>
              </w:numPr>
              <w:pBdr>
                <w:top w:val="nil"/>
                <w:left w:val="nil"/>
                <w:bottom w:val="nil"/>
                <w:right w:val="nil"/>
                <w:between w:val="nil"/>
              </w:pBdr>
              <w:spacing w:after="160"/>
              <w:rPr>
                <w:rFonts w:cs="Calibri"/>
                <w:color w:val="000000"/>
                <w:sz w:val="20"/>
                <w:szCs w:val="20"/>
                <w:highlight w:val="white"/>
              </w:rPr>
            </w:pPr>
            <w:r>
              <w:rPr>
                <w:rFonts w:cs="Calibri"/>
                <w:color w:val="000000"/>
                <w:sz w:val="20"/>
                <w:szCs w:val="20"/>
                <w:highlight w:val="white"/>
              </w:rPr>
              <w:t>Sexual exploitation, sexual abuse, and sexual harassment in the Philippines are pervasive issues that require a comprehensive approach involving legal reforms, education, and support for survivors. While progress has been made, significant challenges remain, particularly in terms of enforcement, cultural attitudes, and access to justice. Collaborative efforts between government, civil society, and communities are essential to effectively address SEAH and promote a safer, more equitable society.</w:t>
            </w:r>
          </w:p>
          <w:p w:rsidR="00CF749A" w:rsidRDefault="007312A6" w14:paraId="000000C9" w14:textId="77777777">
            <w:pPr>
              <w:spacing w:before="60" w:after="160"/>
              <w:rPr>
                <w:sz w:val="20"/>
                <w:szCs w:val="20"/>
                <w:highlight w:val="white"/>
              </w:rPr>
            </w:pPr>
            <w:r>
              <w:rPr>
                <w:sz w:val="20"/>
                <w:szCs w:val="20"/>
                <w:highlight w:val="white"/>
              </w:rPr>
              <w:t>The project is not planning to introduce activities that may perpetuate or exacerbate GBV and SEAH.</w:t>
            </w:r>
          </w:p>
        </w:tc>
      </w:tr>
      <w:tr w:rsidR="00CF749A" w14:paraId="41A3BE85" w14:textId="77777777">
        <w:trPr>
          <w:trHeight w:val="240"/>
        </w:trPr>
        <w:tc>
          <w:tcPr>
            <w:tcW w:w="9590" w:type="dxa"/>
            <w:tcBorders>
              <w:bottom w:val="single" w:color="3B3838" w:sz="4" w:space="0"/>
            </w:tcBorders>
            <w:shd w:val="clear" w:color="auto" w:fill="D9D9D9"/>
          </w:tcPr>
          <w:p w:rsidR="00CF749A" w:rsidRDefault="00685FB7" w14:paraId="000000CA" w14:textId="66023B10">
            <w:pPr>
              <w:pBdr>
                <w:top w:val="nil"/>
                <w:left w:val="nil"/>
                <w:bottom w:val="nil"/>
                <w:right w:val="nil"/>
                <w:between w:val="nil"/>
              </w:pBdr>
              <w:spacing w:after="0" w:line="276" w:lineRule="auto"/>
              <w:ind w:left="90" w:firstLine="0"/>
              <w:rPr>
                <w:b/>
                <w:highlight w:val="white"/>
              </w:rPr>
            </w:pPr>
            <w:sdt>
              <w:sdtPr>
                <w:tag w:val="goog_rdk_137"/>
                <w:id w:val="-1511983519"/>
              </w:sdtPr>
              <w:sdtEndPr/>
              <w:sdtContent>
                <w:r w:rsidRPr="6CAD8DA1" w:rsidR="007312A6">
                  <w:rPr>
                    <w:rFonts w:cs="Calibri"/>
                    <w:b/>
                    <w:color w:val="000000" w:themeColor="text1"/>
                    <w:sz w:val="20"/>
                    <w:szCs w:val="20"/>
                    <w:highlight w:val="white"/>
                  </w:rPr>
                  <w:t>Institutional Capacity</w:t>
                </w:r>
              </w:sdtContent>
            </w:sdt>
            <w:sdt>
              <w:sdtPr>
                <w:tag w:val="goog_rdk_138"/>
                <w:id w:val="1698510620"/>
              </w:sdtPr>
              <w:sdtEndPr/>
              <w:sdtContent>
                <w:r w:rsidRPr="6CAD8DA1" w:rsidR="007312A6">
                  <w:rPr>
                    <w:rFonts w:cs="Calibri"/>
                    <w:color w:val="000000" w:themeColor="text1"/>
                    <w:sz w:val="20"/>
                    <w:szCs w:val="20"/>
                    <w:highlight w:val="white"/>
                  </w:rPr>
                  <w:t xml:space="preserve"> </w:t>
                </w:r>
              </w:sdtContent>
            </w:sdt>
            <w:r w:rsidR="007312A6">
              <w:rPr>
                <w:sz w:val="20"/>
                <w:szCs w:val="20"/>
                <w:highlight w:val="white"/>
              </w:rPr>
              <w:t xml:space="preserve">: </w:t>
            </w:r>
            <w:r w:rsidR="007312A6">
              <w:rPr>
                <w:b/>
                <w:highlight w:val="white"/>
              </w:rPr>
              <w:t xml:space="preserve">Executing Agency Support Partner  (EASP)’s Institutional Capacity to Implement ESMF: </w:t>
            </w:r>
          </w:p>
          <w:p w:rsidR="00CF749A" w:rsidRDefault="00CF749A" w14:paraId="000000CB" w14:textId="77777777">
            <w:pPr>
              <w:spacing w:after="0"/>
              <w:ind w:left="0"/>
              <w:jc w:val="both"/>
              <w:rPr>
                <w:b/>
                <w:highlight w:val="white"/>
              </w:rPr>
            </w:pPr>
          </w:p>
          <w:p w:rsidR="00CF749A" w:rsidRDefault="007312A6" w14:paraId="000000CC" w14:textId="77777777">
            <w:pPr>
              <w:spacing w:after="0"/>
              <w:ind w:left="0"/>
              <w:jc w:val="both"/>
              <w:rPr>
                <w:highlight w:val="white"/>
              </w:rPr>
            </w:pPr>
            <w:r>
              <w:rPr>
                <w:highlight w:val="white"/>
              </w:rPr>
              <w:t>The Manila Observatory (MO) was established in 1865. It is a Jesuit scientific research institution with research work in the fields of atmospheric and earth science in the Philippines and the Southeast Asian region. During the American colonial period in the Philippines, Manila Observatory served as the official government agency for weather forecasting and seismic monitoring - laying the groundwork for the Philippine Atmospheric, Geophysical and Astronomical Services Administration (PAGASA) and the Philippine Institute of Volcanology and Seismology (PHIVOLCS).</w:t>
            </w:r>
          </w:p>
          <w:p w:rsidR="00CF749A" w:rsidRDefault="007312A6" w14:paraId="000000CD" w14:textId="77777777">
            <w:pPr>
              <w:spacing w:after="0"/>
              <w:ind w:left="0"/>
              <w:jc w:val="both"/>
              <w:rPr>
                <w:highlight w:val="white"/>
              </w:rPr>
            </w:pPr>
            <w:r>
              <w:rPr>
                <w:highlight w:val="white"/>
              </w:rPr>
              <w:t xml:space="preserve"> </w:t>
            </w:r>
          </w:p>
          <w:p w:rsidR="00CF749A" w:rsidRDefault="007312A6" w14:paraId="000000CE" w14:textId="77777777">
            <w:pPr>
              <w:spacing w:after="0"/>
              <w:ind w:left="0"/>
              <w:jc w:val="both"/>
              <w:rPr>
                <w:highlight w:val="white"/>
              </w:rPr>
            </w:pPr>
            <w:r>
              <w:rPr>
                <w:highlight w:val="white"/>
              </w:rPr>
              <w:t>MO advocates a science-based approach to sustainable development and poverty reduction through its principal focus on the areas of climate change and disaster science. It brings 165 years of scientific research work with more than 20 years of experience in climate modelling, remote sensing and geographic information systems (GIS) applications engineering, and community-based resilience. It has completed a good number of innovative projects in these areas in the past and our researchers have produced a significant number of publications in well-respected journals, demonstrating its capacity to lead and undertake excellent research together with various international organizations.</w:t>
            </w:r>
          </w:p>
          <w:p w:rsidR="00CF749A" w:rsidRDefault="00CF749A" w14:paraId="000000CF" w14:textId="77777777">
            <w:pPr>
              <w:spacing w:after="0"/>
              <w:ind w:left="0"/>
              <w:jc w:val="both"/>
              <w:rPr>
                <w:highlight w:val="white"/>
              </w:rPr>
            </w:pPr>
          </w:p>
          <w:p w:rsidR="00CF749A" w:rsidRDefault="007312A6" w14:paraId="000000D0" w14:textId="77777777">
            <w:pPr>
              <w:numPr>
                <w:ilvl w:val="0"/>
                <w:numId w:val="1"/>
              </w:numPr>
              <w:spacing w:after="0"/>
              <w:jc w:val="both"/>
              <w:rPr>
                <w:highlight w:val="white"/>
              </w:rPr>
            </w:pPr>
            <w:r>
              <w:rPr>
                <w:highlight w:val="white"/>
              </w:rPr>
              <w:t>MO is headed by an atmospheric scientist who is an expert in climate change. In particular, he is the foremost leader of Greenhouse Gas (GHG)  Inventory in the Philippines</w:t>
            </w:r>
          </w:p>
          <w:p w:rsidR="00CF749A" w:rsidRDefault="00CF749A" w14:paraId="000000D1" w14:textId="77777777">
            <w:pPr>
              <w:spacing w:after="0"/>
              <w:ind w:left="720" w:firstLine="0"/>
              <w:jc w:val="both"/>
              <w:rPr>
                <w:highlight w:val="white"/>
              </w:rPr>
            </w:pPr>
          </w:p>
          <w:p w:rsidR="00CF749A" w:rsidRDefault="007312A6" w14:paraId="000000D2" w14:textId="77777777">
            <w:pPr>
              <w:numPr>
                <w:ilvl w:val="0"/>
                <w:numId w:val="1"/>
              </w:numPr>
              <w:spacing w:after="0"/>
              <w:jc w:val="both"/>
              <w:rPr>
                <w:highlight w:val="white"/>
              </w:rPr>
            </w:pPr>
            <w:r>
              <w:rPr>
                <w:highlight w:val="white"/>
              </w:rPr>
              <w:t>MO is comprised of science laboratories: Regional Climate Systems, Geomatics and Development, Air Quality Dynamics, Data Sensor and Development,  and Geophysics</w:t>
            </w:r>
          </w:p>
          <w:p w:rsidR="00CF749A" w:rsidRDefault="00CF749A" w14:paraId="000000D3" w14:textId="77777777">
            <w:pPr>
              <w:spacing w:after="0"/>
              <w:ind w:left="720" w:firstLine="0"/>
              <w:jc w:val="both"/>
              <w:rPr>
                <w:highlight w:val="white"/>
              </w:rPr>
            </w:pPr>
          </w:p>
          <w:p w:rsidR="00CF749A" w:rsidRDefault="007312A6" w14:paraId="000000D4" w14:textId="77777777">
            <w:pPr>
              <w:numPr>
                <w:ilvl w:val="0"/>
                <w:numId w:val="1"/>
              </w:numPr>
              <w:spacing w:after="0"/>
              <w:jc w:val="both"/>
              <w:rPr>
                <w:highlight w:val="white"/>
              </w:rPr>
            </w:pPr>
            <w:r>
              <w:rPr>
                <w:highlight w:val="white"/>
              </w:rPr>
              <w:t>MO translates science into policy, action, and advocacy through Klima</w:t>
            </w:r>
          </w:p>
          <w:p w:rsidR="00CF749A" w:rsidRDefault="00CF749A" w14:paraId="000000D5" w14:textId="77777777">
            <w:pPr>
              <w:spacing w:after="0"/>
              <w:ind w:left="720" w:firstLine="0"/>
              <w:jc w:val="both"/>
              <w:rPr>
                <w:highlight w:val="white"/>
              </w:rPr>
            </w:pPr>
          </w:p>
          <w:p w:rsidR="00CF749A" w:rsidRDefault="007312A6" w14:paraId="000000D6" w14:textId="77777777">
            <w:pPr>
              <w:numPr>
                <w:ilvl w:val="0"/>
                <w:numId w:val="1"/>
              </w:numPr>
              <w:spacing w:after="0"/>
              <w:jc w:val="both"/>
              <w:rPr>
                <w:highlight w:val="white"/>
              </w:rPr>
            </w:pPr>
            <w:r>
              <w:rPr>
                <w:highlight w:val="white"/>
              </w:rPr>
              <w:t>MO staff comprise of research scientists who have been technical advisers of the CCC, DENR, and DOST</w:t>
            </w:r>
          </w:p>
          <w:p w:rsidR="00CF749A" w:rsidRDefault="007312A6" w14:paraId="000000D7" w14:textId="77777777">
            <w:pPr>
              <w:numPr>
                <w:ilvl w:val="0"/>
                <w:numId w:val="1"/>
              </w:numPr>
              <w:spacing w:after="0"/>
              <w:jc w:val="both"/>
              <w:rPr>
                <w:highlight w:val="white"/>
              </w:rPr>
            </w:pPr>
            <w:r>
              <w:rPr>
                <w:highlight w:val="white"/>
              </w:rPr>
              <w:t>MO’s Klima collaboratory has vast experience in Energy Policy, Climate Justice, Loss and Damage and is made up of a cohort of legal and policy practitioners in the field of environmental and climate justice</w:t>
            </w:r>
          </w:p>
          <w:p w:rsidR="00CF749A" w:rsidRDefault="00CF749A" w14:paraId="000000D8" w14:textId="77777777">
            <w:pPr>
              <w:spacing w:after="0"/>
              <w:ind w:left="720" w:firstLine="0"/>
              <w:jc w:val="both"/>
              <w:rPr>
                <w:highlight w:val="white"/>
              </w:rPr>
            </w:pPr>
          </w:p>
          <w:p w:rsidR="00CF749A" w:rsidRDefault="007312A6" w14:paraId="000000D9" w14:textId="77777777">
            <w:pPr>
              <w:numPr>
                <w:ilvl w:val="0"/>
                <w:numId w:val="1"/>
              </w:numPr>
              <w:spacing w:after="0"/>
              <w:jc w:val="both"/>
              <w:rPr>
                <w:highlight w:val="white"/>
              </w:rPr>
            </w:pPr>
            <w:r>
              <w:rPr>
                <w:highlight w:val="white"/>
              </w:rPr>
              <w:t>MO works on both mitigation and adaptation methodologies to address climate change</w:t>
            </w:r>
          </w:p>
        </w:tc>
      </w:tr>
      <w:tr w:rsidR="00CF749A" w14:paraId="27069701" w14:textId="77777777">
        <w:trPr>
          <w:trHeight w:val="240"/>
        </w:trPr>
        <w:tc>
          <w:tcPr>
            <w:tcW w:w="9590" w:type="dxa"/>
            <w:tcBorders>
              <w:top w:val="single" w:color="3B3838" w:sz="4" w:space="0"/>
            </w:tcBorders>
          </w:tcPr>
          <w:p w:rsidRPr="00715346" w:rsidR="00CF749A" w:rsidP="00715346" w:rsidRDefault="007312A6" w14:paraId="000000F0" w14:textId="70C957B4">
            <w:pPr>
              <w:spacing w:before="240" w:line="276" w:lineRule="auto"/>
              <w:ind w:left="0" w:firstLine="0"/>
              <w:rPr>
                <w:b/>
                <w:sz w:val="20"/>
                <w:szCs w:val="20"/>
                <w:highlight w:val="white"/>
              </w:rPr>
            </w:pPr>
            <w:r>
              <w:rPr>
                <w:b/>
                <w:smallCaps/>
                <w:sz w:val="20"/>
                <w:szCs w:val="20"/>
                <w:highlight w:val="white"/>
              </w:rPr>
              <w:t xml:space="preserve">INSTITUTIONAL EXPERIENCE IN IMPLEMENTING ENVIRONMENTAL AND SOCIAL SAFEGUARDS, GENDER AND STAKEHOLDER </w:t>
            </w:r>
            <w:sdt>
              <w:sdtPr>
                <w:tag w:val="goog_rdk_139"/>
                <w:id w:val="-2086599985"/>
              </w:sdtPr>
              <w:sdtEndPr/>
              <w:sdtContent/>
            </w:sdt>
            <w:sdt>
              <w:sdtPr>
                <w:tag w:val="goog_rdk_140"/>
                <w:id w:val="398102563"/>
              </w:sdtPr>
              <w:sdtEndPr/>
              <w:sdtContent/>
            </w:sdt>
            <w:r>
              <w:rPr>
                <w:b/>
                <w:smallCaps/>
                <w:sz w:val="20"/>
                <w:szCs w:val="20"/>
                <w:highlight w:val="white"/>
              </w:rPr>
              <w:t>ENGAGEMENT</w:t>
            </w:r>
          </w:p>
          <w:p w:rsidR="00CF749A" w:rsidRDefault="007312A6" w14:paraId="000000F1" w14:textId="77777777">
            <w:pPr>
              <w:numPr>
                <w:ilvl w:val="0"/>
                <w:numId w:val="11"/>
              </w:numPr>
              <w:pBdr>
                <w:top w:val="nil"/>
                <w:left w:val="nil"/>
                <w:bottom w:val="nil"/>
                <w:right w:val="nil"/>
                <w:between w:val="nil"/>
              </w:pBdr>
              <w:spacing w:after="0" w:line="276" w:lineRule="auto"/>
              <w:rPr>
                <w:rFonts w:cs="Calibri"/>
                <w:color w:val="000000"/>
                <w:sz w:val="20"/>
                <w:szCs w:val="20"/>
                <w:highlight w:val="white"/>
              </w:rPr>
            </w:pPr>
            <w:bookmarkStart w:name="_heading=h.q835hqlwxa0n" w:colFirst="0" w:colLast="0" w:id="7"/>
            <w:bookmarkEnd w:id="7"/>
            <w:r>
              <w:rPr>
                <w:rFonts w:cs="Calibri"/>
                <w:color w:val="000000"/>
                <w:sz w:val="20"/>
                <w:szCs w:val="20"/>
                <w:highlight w:val="white"/>
              </w:rPr>
              <w:t>The Climate Change Commission Philippines (CCCP) has been actively involved in integrating environmental and social safeguards into its climate change initiatives. The CCCP has played a crucial role in developing and implementing the National Climate Change Action Plan (NCCAP), which outlines the country's strategies for addressing climate change. This plan incorporates environmental and social safeguards to ensure that climate actions are sustainable and equitable.</w:t>
            </w:r>
          </w:p>
          <w:p w:rsidR="00CF749A" w:rsidRDefault="007312A6" w14:paraId="000000F2" w14:textId="77777777">
            <w:pPr>
              <w:numPr>
                <w:ilvl w:val="0"/>
                <w:numId w:val="11"/>
              </w:numPr>
              <w:pBdr>
                <w:top w:val="nil"/>
                <w:left w:val="nil"/>
                <w:bottom w:val="nil"/>
                <w:right w:val="nil"/>
                <w:between w:val="nil"/>
              </w:pBdr>
              <w:spacing w:after="0" w:line="276" w:lineRule="auto"/>
              <w:rPr>
                <w:rFonts w:cs="Calibri"/>
                <w:color w:val="000000"/>
                <w:sz w:val="20"/>
                <w:szCs w:val="20"/>
                <w:highlight w:val="white"/>
              </w:rPr>
            </w:pPr>
            <w:r>
              <w:rPr>
                <w:rFonts w:cs="Calibri"/>
                <w:color w:val="000000"/>
                <w:sz w:val="20"/>
                <w:szCs w:val="20"/>
                <w:highlight w:val="white"/>
              </w:rPr>
              <w:t>The CCCP supports the development of climate change adaptation and mitigation plans at the national, provincial, and local levels. These plans include measures to protect biodiversity, promote sustainable land use, and address the social impacts of climate change.</w:t>
            </w:r>
          </w:p>
          <w:p w:rsidR="00CF749A" w:rsidRDefault="007312A6" w14:paraId="000000F3" w14:textId="77777777">
            <w:pPr>
              <w:numPr>
                <w:ilvl w:val="0"/>
                <w:numId w:val="11"/>
              </w:numPr>
              <w:pBdr>
                <w:top w:val="nil"/>
                <w:left w:val="nil"/>
                <w:bottom w:val="nil"/>
                <w:right w:val="nil"/>
                <w:between w:val="nil"/>
              </w:pBdr>
              <w:spacing w:after="0" w:line="276" w:lineRule="auto"/>
              <w:rPr>
                <w:rFonts w:cs="Calibri"/>
                <w:color w:val="000000"/>
                <w:sz w:val="20"/>
                <w:szCs w:val="20"/>
                <w:highlight w:val="white"/>
              </w:rPr>
            </w:pPr>
            <w:r>
              <w:rPr>
                <w:rFonts w:cs="Calibri"/>
                <w:color w:val="000000"/>
                <w:sz w:val="20"/>
                <w:szCs w:val="20"/>
                <w:highlight w:val="white"/>
              </w:rPr>
              <w:t>The CCCP chairs the Inter-Agency Committee on Climate Change, which coordinates the efforts of various government agencies in addressing climate change. This committee ensures that environmental and social safeguards are considered across all relevant sectors.</w:t>
            </w:r>
          </w:p>
          <w:p w:rsidR="00CF749A" w:rsidRDefault="007312A6" w14:paraId="000000F4" w14:textId="77777777">
            <w:pPr>
              <w:numPr>
                <w:ilvl w:val="0"/>
                <w:numId w:val="11"/>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The CCCP provides training and capacity building programs for government officials, civil society organizations, and communities to enhance their understanding of environmental and social safeguards in the context of climate change.</w:t>
            </w:r>
          </w:p>
          <w:p w:rsidR="00CF749A" w:rsidRDefault="007312A6" w14:paraId="000000F5" w14:textId="77777777">
            <w:pPr>
              <w:numPr>
                <w:ilvl w:val="0"/>
                <w:numId w:val="11"/>
              </w:numPr>
              <w:pBdr>
                <w:top w:val="nil"/>
                <w:left w:val="nil"/>
                <w:bottom w:val="nil"/>
                <w:right w:val="nil"/>
                <w:between w:val="nil"/>
              </w:pBdr>
              <w:spacing w:after="0" w:line="276" w:lineRule="auto"/>
              <w:rPr>
                <w:rFonts w:cs="Calibri"/>
                <w:color w:val="000000"/>
                <w:sz w:val="20"/>
                <w:szCs w:val="20"/>
                <w:highlight w:val="white"/>
              </w:rPr>
            </w:pPr>
            <w:r>
              <w:rPr>
                <w:rFonts w:cs="Calibri"/>
                <w:color w:val="000000"/>
                <w:sz w:val="20"/>
                <w:szCs w:val="20"/>
                <w:highlight w:val="white"/>
              </w:rPr>
              <w:t>The CCCP promotes green finance initiatives to support climate-friendly investments. This includes developing guidelines for green bond issuance and promoting sustainable finance practices.</w:t>
            </w:r>
          </w:p>
          <w:p w:rsidR="00CF749A" w:rsidRDefault="007312A6" w14:paraId="000000F6" w14:textId="77777777">
            <w:pPr>
              <w:numPr>
                <w:ilvl w:val="0"/>
                <w:numId w:val="11"/>
              </w:numPr>
              <w:pBdr>
                <w:top w:val="nil"/>
                <w:left w:val="nil"/>
                <w:bottom w:val="nil"/>
                <w:right w:val="nil"/>
                <w:between w:val="nil"/>
              </w:pBdr>
              <w:spacing w:after="0" w:line="276" w:lineRule="auto"/>
              <w:rPr>
                <w:rFonts w:cs="Calibri"/>
                <w:color w:val="000000"/>
                <w:sz w:val="20"/>
                <w:szCs w:val="20"/>
                <w:highlight w:val="white"/>
              </w:rPr>
            </w:pPr>
            <w:r>
              <w:rPr>
                <w:rFonts w:cs="Calibri"/>
                <w:color w:val="000000"/>
                <w:sz w:val="20"/>
                <w:szCs w:val="20"/>
                <w:highlight w:val="white"/>
              </w:rPr>
              <w:t>The CCCP supports the development of climate-resilient infrastructure projects, ensuring that environmental and social impacts are carefully assessed and mitigated.</w:t>
            </w:r>
          </w:p>
          <w:p w:rsidR="00CF749A" w:rsidRDefault="007312A6" w14:paraId="000000F7" w14:textId="77777777">
            <w:pPr>
              <w:numPr>
                <w:ilvl w:val="0"/>
                <w:numId w:val="11"/>
              </w:numPr>
              <w:pBdr>
                <w:top w:val="nil"/>
                <w:left w:val="nil"/>
                <w:bottom w:val="nil"/>
                <w:right w:val="nil"/>
                <w:between w:val="nil"/>
              </w:pBdr>
              <w:spacing w:after="0" w:line="276" w:lineRule="auto"/>
              <w:rPr>
                <w:rFonts w:cs="Calibri"/>
                <w:color w:val="000000"/>
                <w:sz w:val="20"/>
                <w:szCs w:val="20"/>
                <w:highlight w:val="white"/>
              </w:rPr>
            </w:pPr>
            <w:r>
              <w:rPr>
                <w:rFonts w:cs="Calibri"/>
                <w:color w:val="000000"/>
                <w:sz w:val="20"/>
                <w:szCs w:val="20"/>
                <w:highlight w:val="white"/>
              </w:rPr>
              <w:t>The CCCP works with local communities to develop and implement climate change adaptation plans that address their specific needs and priorities. These plans often include measures to protect biodiversity and promote sustainable livelihoods.</w:t>
            </w:r>
          </w:p>
          <w:p w:rsidR="00CF749A" w:rsidRDefault="007312A6" w14:paraId="000000F8" w14:textId="77777777">
            <w:pPr>
              <w:numPr>
                <w:ilvl w:val="0"/>
                <w:numId w:val="11"/>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The CCCP actively participates in international climate negotiations, advocating for the inclusion of environmental and social safeguards in global climate agreements.</w:t>
            </w:r>
          </w:p>
          <w:p w:rsidR="00CF749A" w:rsidRDefault="007312A6" w14:paraId="000000F9" w14:textId="77777777">
            <w:pPr>
              <w:numPr>
                <w:ilvl w:val="0"/>
                <w:numId w:val="11"/>
              </w:numPr>
              <w:pBdr>
                <w:top w:val="nil"/>
                <w:left w:val="nil"/>
                <w:bottom w:val="nil"/>
                <w:right w:val="nil"/>
                <w:between w:val="nil"/>
              </w:pBdr>
              <w:spacing w:after="0"/>
              <w:rPr>
                <w:rFonts w:cs="Calibri"/>
                <w:color w:val="000000"/>
                <w:sz w:val="20"/>
                <w:szCs w:val="20"/>
                <w:highlight w:val="white"/>
              </w:rPr>
            </w:pPr>
            <w:r>
              <w:rPr>
                <w:rFonts w:cs="Calibri"/>
                <w:color w:val="000000"/>
                <w:sz w:val="20"/>
                <w:szCs w:val="20"/>
                <w:highlight w:val="white"/>
              </w:rPr>
              <w:t>The CCCP shares its experiences and lessons learned with other countries, contributing to global efforts to address climate change in a sustainable and equitable manner.</w:t>
            </w:r>
          </w:p>
          <w:p w:rsidR="00CF749A" w:rsidRDefault="007312A6" w14:paraId="000000FA" w14:textId="77777777">
            <w:pPr>
              <w:numPr>
                <w:ilvl w:val="0"/>
                <w:numId w:val="11"/>
              </w:numPr>
              <w:pBdr>
                <w:top w:val="nil"/>
                <w:left w:val="nil"/>
                <w:bottom w:val="nil"/>
                <w:right w:val="nil"/>
                <w:between w:val="nil"/>
              </w:pBdr>
              <w:spacing w:after="60" w:line="276" w:lineRule="auto"/>
              <w:rPr>
                <w:rFonts w:cs="Calibri"/>
                <w:color w:val="000000"/>
                <w:sz w:val="20"/>
                <w:szCs w:val="20"/>
                <w:highlight w:val="white"/>
              </w:rPr>
            </w:pPr>
            <w:r>
              <w:rPr>
                <w:rFonts w:cs="Calibri"/>
                <w:color w:val="000000"/>
                <w:sz w:val="20"/>
                <w:szCs w:val="20"/>
                <w:highlight w:val="white"/>
              </w:rPr>
              <w:t>In general, the CCCP has made significant strides in integrating environmental and social safeguards into its climate change initiatives. By addressing both the environmental and social dimensions of climate change, the CCCP is working to create a more sustainable and equitable future for the Philippines.</w:t>
            </w:r>
          </w:p>
          <w:p w:rsidR="00CF749A" w:rsidRDefault="007312A6" w14:paraId="000000FB" w14:textId="77777777">
            <w:pPr>
              <w:spacing w:before="240" w:after="240" w:line="276" w:lineRule="auto"/>
              <w:ind w:left="0" w:firstLine="0"/>
              <w:rPr>
                <w:smallCaps/>
                <w:sz w:val="20"/>
                <w:szCs w:val="20"/>
                <w:highlight w:val="white"/>
              </w:rPr>
            </w:pPr>
            <w:r>
              <w:rPr>
                <w:b/>
                <w:smallCaps/>
                <w:sz w:val="20"/>
                <w:szCs w:val="20"/>
                <w:highlight w:val="white"/>
              </w:rPr>
              <w:t>NUMBER OF STAFF DEDICATED (PART/FULL-TIME) TO SAFEGUARDS, GENDER AND STAKEHOLDER ENGAGEMENT</w:t>
            </w:r>
          </w:p>
          <w:p w:rsidR="00CF749A" w:rsidRDefault="007312A6" w14:paraId="000000FC" w14:textId="1619876F">
            <w:pPr>
              <w:spacing w:before="240" w:after="240" w:line="276" w:lineRule="auto"/>
              <w:ind w:left="0" w:firstLine="0"/>
              <w:rPr>
                <w:sz w:val="20"/>
                <w:szCs w:val="20"/>
                <w:highlight w:val="white"/>
              </w:rPr>
            </w:pPr>
            <w:bookmarkStart w:name="_heading=h.s1rc5gdvm6v9" w:colFirst="0" w:colLast="0" w:id="8"/>
            <w:bookmarkEnd w:id="8"/>
            <w:r>
              <w:rPr>
                <w:sz w:val="20"/>
                <w:szCs w:val="20"/>
                <w:highlight w:val="white"/>
              </w:rPr>
              <w:t>The</w:t>
            </w:r>
            <w:sdt>
              <w:sdtPr>
                <w:tag w:val="goog_rdk_141"/>
                <w:id w:val="-60334333"/>
              </w:sdtPr>
              <w:sdtEndPr/>
              <w:sdtContent>
                <w:sdt>
                  <w:sdtPr>
                    <w:tag w:val="goog_rdk_142"/>
                    <w:id w:val="2039464488"/>
                  </w:sdtPr>
                  <w:sdtEndPr/>
                  <w:sdtContent/>
                </w:sdt>
              </w:sdtContent>
            </w:sdt>
            <w:r>
              <w:rPr>
                <w:sz w:val="20"/>
                <w:szCs w:val="20"/>
                <w:highlight w:val="white"/>
              </w:rPr>
              <w:t xml:space="preserve">, </w:t>
            </w:r>
            <w:sdt>
              <w:sdtPr>
                <w:tag w:val="goog_rdk_144"/>
                <w:id w:val="1646854106"/>
              </w:sdtPr>
              <w:sdtEndPr/>
              <w:sdtContent>
                <w:r>
                  <w:rPr>
                    <w:sz w:val="20"/>
                    <w:szCs w:val="20"/>
                    <w:highlight w:val="white"/>
                  </w:rPr>
                  <w:t xml:space="preserve">UNFCCC Gender Focal Point is Ms. Rachel Anne S. Herrera of the Climate Change Commission Philippines. The number of staff dedicated (part/full-time) solely to environmental and social safeguards and </w:t>
                </w:r>
              </w:sdtContent>
            </w:sdt>
            <w:r>
              <w:rPr>
                <w:sz w:val="20"/>
                <w:szCs w:val="20"/>
                <w:highlight w:val="white"/>
              </w:rPr>
              <w:t>stakeholder engagement</w:t>
            </w:r>
            <w:sdt>
              <w:sdtPr>
                <w:tag w:val="goog_rdk_145"/>
                <w:id w:val="-833067421"/>
              </w:sdtPr>
              <w:sdtEndPr/>
              <w:sdtContent>
                <w:r>
                  <w:rPr>
                    <w:sz w:val="20"/>
                    <w:szCs w:val="20"/>
                    <w:highlight w:val="white"/>
                  </w:rPr>
                  <w:t xml:space="preserve"> at the CCCP is currently unknown.</w:t>
                </w:r>
              </w:sdtContent>
            </w:sdt>
          </w:p>
        </w:tc>
      </w:tr>
      <w:tr w:rsidR="00CF749A" w14:paraId="42DBCF5D" w14:textId="77777777">
        <w:trPr>
          <w:trHeight w:val="240"/>
        </w:trPr>
        <w:tc>
          <w:tcPr>
            <w:tcW w:w="9590" w:type="dxa"/>
            <w:shd w:val="clear" w:color="auto" w:fill="D9D9D9"/>
          </w:tcPr>
          <w:p w:rsidR="00CF749A" w:rsidRDefault="007312A6" w14:paraId="000000FD" w14:textId="77777777">
            <w:pPr>
              <w:pBdr>
                <w:top w:val="nil"/>
                <w:left w:val="nil"/>
                <w:bottom w:val="nil"/>
                <w:right w:val="nil"/>
                <w:between w:val="nil"/>
              </w:pBdr>
              <w:spacing w:after="0" w:line="276" w:lineRule="auto"/>
              <w:ind w:left="60" w:firstLine="0"/>
              <w:rPr>
                <w:rFonts w:cs="Calibri"/>
                <w:b/>
                <w:color w:val="000000"/>
                <w:sz w:val="20"/>
                <w:szCs w:val="20"/>
                <w:highlight w:val="white"/>
              </w:rPr>
            </w:pPr>
            <w:r>
              <w:rPr>
                <w:rFonts w:cs="Calibri"/>
                <w:b/>
                <w:color w:val="000000"/>
                <w:sz w:val="20"/>
                <w:szCs w:val="20"/>
                <w:highlight w:val="white"/>
              </w:rPr>
              <w:t>Additional Information</w:t>
            </w:r>
          </w:p>
          <w:p w:rsidR="00CF749A" w:rsidRDefault="007312A6" w14:paraId="000000FE" w14:textId="77777777">
            <w:pPr>
              <w:numPr>
                <w:ilvl w:val="0"/>
                <w:numId w:val="2"/>
              </w:numPr>
              <w:pBdr>
                <w:top w:val="nil"/>
                <w:left w:val="nil"/>
                <w:bottom w:val="nil"/>
                <w:right w:val="nil"/>
                <w:between w:val="nil"/>
              </w:pBdr>
              <w:spacing w:after="0" w:line="276" w:lineRule="auto"/>
              <w:ind w:left="420"/>
              <w:rPr>
                <w:rFonts w:cs="Calibri"/>
                <w:b/>
                <w:color w:val="000000"/>
                <w:sz w:val="20"/>
                <w:szCs w:val="20"/>
                <w:highlight w:val="white"/>
              </w:rPr>
            </w:pPr>
            <w:r>
              <w:rPr>
                <w:rFonts w:cs="Calibri"/>
                <w:color w:val="000000"/>
                <w:sz w:val="20"/>
                <w:szCs w:val="20"/>
                <w:highlight w:val="white"/>
              </w:rPr>
              <w:t>Describe any risks or factors that may affect or contribute to the project implementing safeguard measures/plans.</w:t>
            </w:r>
          </w:p>
        </w:tc>
      </w:tr>
      <w:tr w:rsidR="00CF749A" w14:paraId="05AF0000" w14:textId="77777777">
        <w:trPr>
          <w:trHeight w:val="240"/>
        </w:trPr>
        <w:tc>
          <w:tcPr>
            <w:tcW w:w="9590" w:type="dxa"/>
          </w:tcPr>
          <w:p w:rsidR="00CF749A" w:rsidRDefault="007312A6" w14:paraId="000000FF" w14:textId="77777777">
            <w:pPr>
              <w:pBdr>
                <w:top w:val="nil"/>
                <w:left w:val="nil"/>
                <w:bottom w:val="nil"/>
                <w:right w:val="nil"/>
                <w:between w:val="nil"/>
              </w:pBdr>
              <w:spacing w:after="0" w:line="276" w:lineRule="auto"/>
              <w:ind w:left="60" w:firstLine="0"/>
              <w:rPr>
                <w:rFonts w:cs="Calibri"/>
                <w:color w:val="000000"/>
                <w:sz w:val="20"/>
                <w:szCs w:val="20"/>
                <w:highlight w:val="white"/>
              </w:rPr>
            </w:pPr>
            <w:r>
              <w:rPr>
                <w:rFonts w:cs="Calibri"/>
                <w:color w:val="000000"/>
                <w:sz w:val="20"/>
                <w:szCs w:val="20"/>
                <w:highlight w:val="white"/>
              </w:rPr>
              <w:t>Based on the scope of work of the CBIT Project there are no risks or factors that may affect or contribute to the project implementing safeguard measures/plans.</w:t>
            </w:r>
          </w:p>
        </w:tc>
      </w:tr>
    </w:tbl>
    <w:p w:rsidR="00CF749A" w:rsidRDefault="00CF749A" w14:paraId="00000100" w14:textId="77777777">
      <w:pPr>
        <w:tabs>
          <w:tab w:val="left" w:pos="2250"/>
        </w:tabs>
        <w:spacing w:after="0" w:line="276" w:lineRule="auto"/>
        <w:ind w:left="0" w:firstLine="0"/>
        <w:rPr>
          <w:rFonts w:cs="Calibri"/>
          <w:b/>
          <w:highlight w:val="white"/>
        </w:rPr>
      </w:pPr>
    </w:p>
    <w:p w:rsidR="00CF749A" w:rsidRDefault="007312A6" w14:paraId="00000101" w14:textId="77777777">
      <w:pPr>
        <w:rPr>
          <w:highlight w:val="white"/>
        </w:rPr>
      </w:pPr>
      <w:r>
        <w:br w:type="page"/>
      </w:r>
    </w:p>
    <w:tbl>
      <w:tblPr>
        <w:tblStyle w:val="a2"/>
        <w:tblpPr w:leftFromText="180" w:rightFromText="180" w:vertAnchor="text" w:tblpY="10"/>
        <w:tblW w:w="9355" w:type="dxa"/>
        <w:tblBorders>
          <w:top w:val="single" w:color="3B3838" w:sz="4" w:space="0"/>
          <w:left w:val="single" w:color="3B3838" w:sz="4" w:space="0"/>
          <w:bottom w:val="single" w:color="3B3838" w:sz="4" w:space="0"/>
          <w:right w:val="single" w:color="3B3838" w:sz="4" w:space="0"/>
          <w:insideH w:val="single" w:color="3B3838" w:sz="4" w:space="0"/>
          <w:insideV w:val="single" w:color="3B3838" w:sz="4" w:space="0"/>
        </w:tblBorders>
        <w:tblLayout w:type="fixed"/>
        <w:tblLook w:val="0000" w:firstRow="0" w:lastRow="0" w:firstColumn="0" w:lastColumn="0" w:noHBand="0" w:noVBand="0"/>
      </w:tblPr>
      <w:tblGrid>
        <w:gridCol w:w="9355"/>
      </w:tblGrid>
      <w:tr w:rsidR="00CF749A" w14:paraId="259FB1FB" w14:textId="77777777">
        <w:trPr>
          <w:trHeight w:val="199"/>
        </w:trPr>
        <w:tc>
          <w:tcPr>
            <w:tcW w:w="9355" w:type="dxa"/>
            <w:shd w:val="clear" w:color="auto" w:fill="767171"/>
          </w:tcPr>
          <w:p w:rsidR="00CF749A" w:rsidRDefault="007312A6" w14:paraId="00000102" w14:textId="77777777">
            <w:pPr>
              <w:spacing w:after="0"/>
              <w:ind w:left="90" w:firstLine="0"/>
              <w:jc w:val="center"/>
              <w:rPr>
                <w:rFonts w:cs="Calibri"/>
                <w:color w:val="FFFFFF"/>
                <w:sz w:val="24"/>
                <w:szCs w:val="24"/>
                <w:highlight w:val="white"/>
              </w:rPr>
            </w:pPr>
            <w:r>
              <w:rPr>
                <w:rFonts w:cs="Calibri"/>
                <w:b/>
                <w:color w:val="FFFFFF"/>
                <w:sz w:val="24"/>
                <w:szCs w:val="24"/>
                <w:highlight w:val="white"/>
              </w:rPr>
              <w:t xml:space="preserve">III. </w:t>
            </w:r>
            <w:r>
              <w:rPr>
                <w:highlight w:val="white"/>
              </w:rPr>
              <w:t xml:space="preserve"> </w:t>
            </w:r>
            <w:r>
              <w:rPr>
                <w:rFonts w:cs="Calibri"/>
                <w:b/>
                <w:color w:val="FFFFFF"/>
                <w:sz w:val="24"/>
                <w:szCs w:val="24"/>
                <w:highlight w:val="white"/>
              </w:rPr>
              <w:t>ESMF EXCLUSIONS</w:t>
            </w:r>
          </w:p>
        </w:tc>
      </w:tr>
      <w:tr w:rsidR="00CF749A" w14:paraId="7A7BA393" w14:textId="77777777">
        <w:trPr>
          <w:trHeight w:val="20"/>
        </w:trPr>
        <w:tc>
          <w:tcPr>
            <w:tcW w:w="9355" w:type="dxa"/>
          </w:tcPr>
          <w:p w:rsidR="00CF749A" w:rsidRDefault="007312A6" w14:paraId="00000103" w14:textId="77777777">
            <w:pPr>
              <w:spacing w:after="0"/>
              <w:ind w:left="0" w:firstLine="0"/>
              <w:rPr>
                <w:rFonts w:cs="Calibri"/>
                <w:color w:val="000000"/>
                <w:sz w:val="20"/>
                <w:szCs w:val="20"/>
                <w:highlight w:val="white"/>
              </w:rPr>
            </w:pPr>
            <w:r>
              <w:rPr>
                <w:rFonts w:cs="Calibri"/>
                <w:color w:val="000000"/>
                <w:sz w:val="20"/>
                <w:szCs w:val="20"/>
                <w:highlight w:val="white"/>
              </w:rPr>
              <w:t xml:space="preserve">This section will help the CI-GEF/GCF Agencies to determine whether they can support a project. Please provide accurate answers and details including supporting documents, where requested. </w:t>
            </w:r>
            <w:r>
              <w:rPr>
                <w:color w:val="000000"/>
                <w:highlight w:val="white"/>
              </w:rPr>
              <w:t>I</w:t>
            </w:r>
            <w:r>
              <w:rPr>
                <w:rFonts w:cs="Calibri"/>
                <w:color w:val="000000"/>
                <w:sz w:val="20"/>
                <w:szCs w:val="20"/>
                <w:highlight w:val="white"/>
              </w:rPr>
              <w:t>f you answered “Yes” to any of the questions (i-xiii) then the CI-GEF/GCF Agencies cannot support the project.</w:t>
            </w:r>
          </w:p>
        </w:tc>
      </w:tr>
    </w:tbl>
    <w:p w:rsidR="00CF749A" w:rsidRDefault="00CF749A" w14:paraId="00000104" w14:textId="77777777">
      <w:pPr>
        <w:tabs>
          <w:tab w:val="left" w:pos="2250"/>
        </w:tabs>
        <w:spacing w:after="0" w:line="276" w:lineRule="auto"/>
        <w:ind w:left="0" w:firstLine="0"/>
        <w:rPr>
          <w:rFonts w:cs="Calibri"/>
          <w:b/>
          <w:highlight w:val="white"/>
        </w:rPr>
      </w:pPr>
    </w:p>
    <w:tbl>
      <w:tblPr>
        <w:tblStyle w:val="a3"/>
        <w:tblW w:w="9365" w:type="dxa"/>
        <w:tblInd w:w="-5" w:type="dxa"/>
        <w:tblBorders>
          <w:top w:val="single" w:color="3B3838" w:sz="4" w:space="0"/>
          <w:left w:val="single" w:color="3B3838" w:sz="4" w:space="0"/>
          <w:bottom w:val="single" w:color="3B3838" w:sz="4" w:space="0"/>
          <w:right w:val="single" w:color="3B3838" w:sz="4" w:space="0"/>
          <w:insideH w:val="single" w:color="3B3838" w:sz="4" w:space="0"/>
          <w:insideV w:val="single" w:color="3B3838" w:sz="4" w:space="0"/>
        </w:tblBorders>
        <w:tblLayout w:type="fixed"/>
        <w:tblLook w:val="0000" w:firstRow="0" w:lastRow="0" w:firstColumn="0" w:lastColumn="0" w:noHBand="0" w:noVBand="0"/>
      </w:tblPr>
      <w:tblGrid>
        <w:gridCol w:w="8185"/>
        <w:gridCol w:w="630"/>
        <w:gridCol w:w="550"/>
      </w:tblGrid>
      <w:tr w:rsidR="00CF749A" w14:paraId="743F43D9" w14:textId="77777777">
        <w:trPr>
          <w:trHeight w:val="269"/>
        </w:trPr>
        <w:tc>
          <w:tcPr>
            <w:tcW w:w="8185" w:type="dxa"/>
            <w:shd w:val="clear" w:color="auto" w:fill="D9D9D9"/>
            <w:vAlign w:val="center"/>
          </w:tcPr>
          <w:p w:rsidR="00CF749A" w:rsidRDefault="007312A6" w14:paraId="00000105" w14:textId="77777777">
            <w:pPr>
              <w:keepNext/>
              <w:tabs>
                <w:tab w:val="left" w:pos="2250"/>
              </w:tabs>
              <w:spacing w:after="0" w:line="276" w:lineRule="auto"/>
              <w:rPr>
                <w:rFonts w:cs="Calibri"/>
                <w:b/>
                <w:sz w:val="20"/>
                <w:szCs w:val="20"/>
                <w:highlight w:val="white"/>
              </w:rPr>
            </w:pPr>
            <w:r>
              <w:rPr>
                <w:rFonts w:cs="Calibri"/>
                <w:b/>
                <w:sz w:val="20"/>
                <w:szCs w:val="20"/>
                <w:highlight w:val="white"/>
              </w:rPr>
              <w:t xml:space="preserve">Will the project: </w:t>
            </w:r>
          </w:p>
        </w:tc>
        <w:tc>
          <w:tcPr>
            <w:tcW w:w="630" w:type="dxa"/>
            <w:shd w:val="clear" w:color="auto" w:fill="D9D9D9"/>
            <w:vAlign w:val="center"/>
          </w:tcPr>
          <w:p w:rsidR="00CF749A" w:rsidRDefault="007312A6" w14:paraId="00000106" w14:textId="77777777">
            <w:pPr>
              <w:keepNext/>
              <w:tabs>
                <w:tab w:val="left" w:pos="2250"/>
              </w:tabs>
              <w:spacing w:after="0" w:line="276" w:lineRule="auto"/>
              <w:ind w:left="51" w:firstLine="0"/>
              <w:jc w:val="center"/>
              <w:rPr>
                <w:rFonts w:cs="Calibri"/>
                <w:b/>
                <w:sz w:val="20"/>
                <w:szCs w:val="20"/>
                <w:highlight w:val="white"/>
              </w:rPr>
            </w:pPr>
            <w:r>
              <w:rPr>
                <w:rFonts w:cs="Calibri"/>
                <w:b/>
                <w:sz w:val="20"/>
                <w:szCs w:val="20"/>
                <w:highlight w:val="white"/>
              </w:rPr>
              <w:t>Yes</w:t>
            </w:r>
          </w:p>
        </w:tc>
        <w:tc>
          <w:tcPr>
            <w:tcW w:w="550" w:type="dxa"/>
            <w:shd w:val="clear" w:color="auto" w:fill="D9D9D9"/>
            <w:vAlign w:val="center"/>
          </w:tcPr>
          <w:p w:rsidR="00CF749A" w:rsidRDefault="007312A6" w14:paraId="00000107" w14:textId="77777777">
            <w:pPr>
              <w:keepNext/>
              <w:tabs>
                <w:tab w:val="left" w:pos="2250"/>
              </w:tabs>
              <w:spacing w:after="0" w:line="276" w:lineRule="auto"/>
              <w:ind w:left="61" w:firstLine="0"/>
              <w:jc w:val="center"/>
              <w:rPr>
                <w:rFonts w:cs="Calibri"/>
                <w:b/>
                <w:sz w:val="20"/>
                <w:szCs w:val="20"/>
                <w:highlight w:val="white"/>
              </w:rPr>
            </w:pPr>
            <w:r>
              <w:rPr>
                <w:rFonts w:cs="Calibri"/>
                <w:b/>
                <w:sz w:val="20"/>
                <w:szCs w:val="20"/>
                <w:highlight w:val="white"/>
              </w:rPr>
              <w:t>No</w:t>
            </w:r>
          </w:p>
        </w:tc>
      </w:tr>
      <w:tr w:rsidR="00CF749A" w14:paraId="373AC495" w14:textId="77777777">
        <w:tc>
          <w:tcPr>
            <w:tcW w:w="8185" w:type="dxa"/>
          </w:tcPr>
          <w:p w:rsidR="00CF749A" w:rsidRDefault="007312A6" w14:paraId="00000108" w14:textId="77777777">
            <w:pPr>
              <w:numPr>
                <w:ilvl w:val="0"/>
                <w:numId w:val="3"/>
              </w:numPr>
              <w:pBdr>
                <w:top w:val="nil"/>
                <w:left w:val="nil"/>
                <w:bottom w:val="nil"/>
                <w:right w:val="nil"/>
                <w:between w:val="nil"/>
              </w:pBdr>
              <w:tabs>
                <w:tab w:val="left" w:pos="514"/>
              </w:tabs>
              <w:spacing w:after="0"/>
              <w:ind w:left="514" w:hanging="180"/>
              <w:rPr>
                <w:rFonts w:cs="Calibri"/>
                <w:color w:val="000000"/>
                <w:sz w:val="20"/>
                <w:szCs w:val="20"/>
                <w:highlight w:val="white"/>
              </w:rPr>
            </w:pPr>
            <w:r>
              <w:rPr>
                <w:rFonts w:cs="Calibri"/>
                <w:color w:val="000000"/>
                <w:sz w:val="20"/>
                <w:szCs w:val="20"/>
                <w:highlight w:val="white"/>
              </w:rPr>
              <w:t>Contravene major international and regional conventions on environmental issues?</w:t>
            </w:r>
          </w:p>
        </w:tc>
        <w:tc>
          <w:tcPr>
            <w:tcW w:w="630" w:type="dxa"/>
            <w:vAlign w:val="center"/>
          </w:tcPr>
          <w:p w:rsidR="00CF749A" w:rsidRDefault="007312A6" w14:paraId="00000109" w14:textId="77777777">
            <w:pPr>
              <w:keepNext/>
              <w:tabs>
                <w:tab w:val="left" w:pos="2250"/>
              </w:tabs>
              <w:spacing w:after="0" w:line="276" w:lineRule="auto"/>
              <w:ind w:left="4" w:firstLine="0"/>
              <w:jc w:val="center"/>
              <w:rPr>
                <w:rFonts w:cs="Calibri"/>
                <w:sz w:val="20"/>
                <w:szCs w:val="20"/>
                <w:highlight w:val="white"/>
              </w:rPr>
            </w:pPr>
            <w:bookmarkStart w:name="bookmark=id.ihgyearpbidx" w:colFirst="0" w:colLast="0" w:id="9"/>
            <w:bookmarkEnd w:id="9"/>
            <w:r>
              <w:rPr>
                <w:rFonts w:cs="Calibri"/>
                <w:sz w:val="20"/>
                <w:szCs w:val="20"/>
                <w:highlight w:val="white"/>
              </w:rPr>
              <w:t>☐</w:t>
            </w:r>
          </w:p>
        </w:tc>
        <w:tc>
          <w:tcPr>
            <w:tcW w:w="550" w:type="dxa"/>
            <w:vAlign w:val="center"/>
          </w:tcPr>
          <w:p w:rsidR="00CF749A" w:rsidRDefault="00685FB7" w14:paraId="0000010A" w14:textId="77777777">
            <w:pPr>
              <w:keepNext/>
              <w:tabs>
                <w:tab w:val="left" w:pos="2250"/>
              </w:tabs>
              <w:spacing w:after="0" w:line="276" w:lineRule="auto"/>
              <w:ind w:left="4" w:firstLine="0"/>
              <w:jc w:val="center"/>
              <w:rPr>
                <w:sz w:val="24"/>
                <w:szCs w:val="24"/>
                <w:highlight w:val="white"/>
              </w:rPr>
            </w:pPr>
            <w:sdt>
              <w:sdtPr>
                <w:tag w:val="goog_rdk_146"/>
                <w:id w:val="1949655355"/>
              </w:sdtPr>
              <w:sdtEndPr/>
              <w:sdtContent>
                <w:r w:rsidR="007312A6">
                  <w:rPr>
                    <w:rFonts w:ascii="Arial Unicode MS" w:hAnsi="Arial Unicode MS" w:eastAsia="Arial Unicode MS" w:cs="Arial Unicode MS"/>
                    <w:sz w:val="24"/>
                    <w:szCs w:val="24"/>
                    <w:highlight w:val="white"/>
                  </w:rPr>
                  <w:t>⛝</w:t>
                </w:r>
              </w:sdtContent>
            </w:sdt>
          </w:p>
        </w:tc>
      </w:tr>
      <w:tr w:rsidR="00CF749A" w14:paraId="6A18BA78" w14:textId="77777777">
        <w:trPr>
          <w:trHeight w:val="820"/>
        </w:trPr>
        <w:tc>
          <w:tcPr>
            <w:tcW w:w="8185" w:type="dxa"/>
          </w:tcPr>
          <w:p w:rsidR="00CF749A" w:rsidRDefault="007312A6" w14:paraId="0000010B" w14:textId="77777777">
            <w:pPr>
              <w:numPr>
                <w:ilvl w:val="0"/>
                <w:numId w:val="3"/>
              </w:numPr>
              <w:pBdr>
                <w:top w:val="nil"/>
                <w:left w:val="nil"/>
                <w:bottom w:val="nil"/>
                <w:right w:val="nil"/>
                <w:between w:val="nil"/>
              </w:pBdr>
              <w:tabs>
                <w:tab w:val="left" w:pos="514"/>
              </w:tabs>
              <w:spacing w:after="0"/>
              <w:ind w:left="514" w:hanging="180"/>
              <w:rPr>
                <w:rFonts w:cs="Calibri"/>
                <w:color w:val="000000"/>
                <w:sz w:val="20"/>
                <w:szCs w:val="20"/>
                <w:highlight w:val="white"/>
              </w:rPr>
            </w:pPr>
            <w:r>
              <w:rPr>
                <w:rFonts w:cs="Calibri"/>
                <w:color w:val="000000"/>
                <w:sz w:val="20"/>
                <w:szCs w:val="20"/>
                <w:highlight w:val="white"/>
              </w:rPr>
              <w:t>Propose to create or facilitate significant degradation and/or conversion of natural habitats of any type (forests, wetlands, grasslands, coastal/marine ecosystems, etc.) including those that are legally protected, officially proposed for protection, identified by authoritative sources for their high conservation value, recognized as protected by traditional local communities, or have significant negative socioeconomic and cultural impacts that cannot be cost-effectively avoided, minimized, mitigated and/or offset?</w:t>
            </w:r>
          </w:p>
        </w:tc>
        <w:tc>
          <w:tcPr>
            <w:tcW w:w="630" w:type="dxa"/>
            <w:vAlign w:val="center"/>
          </w:tcPr>
          <w:p w:rsidR="00CF749A" w:rsidRDefault="007312A6" w14:paraId="0000010C" w14:textId="77777777">
            <w:pPr>
              <w:keepNext/>
              <w:tabs>
                <w:tab w:val="left" w:pos="2250"/>
              </w:tabs>
              <w:spacing w:after="0" w:line="276" w:lineRule="auto"/>
              <w:ind w:left="4" w:firstLine="0"/>
              <w:jc w:val="center"/>
              <w:rPr>
                <w:rFonts w:cs="Calibri"/>
                <w:sz w:val="20"/>
                <w:szCs w:val="20"/>
                <w:highlight w:val="white"/>
              </w:rPr>
            </w:pPr>
            <w:r>
              <w:rPr>
                <w:rFonts w:cs="Calibri"/>
                <w:sz w:val="20"/>
                <w:szCs w:val="20"/>
                <w:highlight w:val="white"/>
              </w:rPr>
              <w:t>☐</w:t>
            </w:r>
          </w:p>
        </w:tc>
        <w:tc>
          <w:tcPr>
            <w:tcW w:w="550" w:type="dxa"/>
            <w:vAlign w:val="center"/>
          </w:tcPr>
          <w:p w:rsidR="00CF749A" w:rsidRDefault="00685FB7" w14:paraId="0000010D" w14:textId="77777777">
            <w:pPr>
              <w:keepNext/>
              <w:tabs>
                <w:tab w:val="left" w:pos="2250"/>
              </w:tabs>
              <w:spacing w:after="0" w:line="276" w:lineRule="auto"/>
              <w:ind w:left="4" w:firstLine="0"/>
              <w:jc w:val="center"/>
              <w:rPr>
                <w:rFonts w:cs="Calibri"/>
                <w:sz w:val="20"/>
                <w:szCs w:val="20"/>
                <w:highlight w:val="white"/>
              </w:rPr>
            </w:pPr>
            <w:sdt>
              <w:sdtPr>
                <w:tag w:val="goog_rdk_147"/>
                <w:id w:val="-920102848"/>
              </w:sdtPr>
              <w:sdtEndPr/>
              <w:sdtContent>
                <w:r w:rsidR="007312A6">
                  <w:rPr>
                    <w:rFonts w:ascii="Arial Unicode MS" w:hAnsi="Arial Unicode MS" w:eastAsia="Arial Unicode MS" w:cs="Arial Unicode MS"/>
                    <w:sz w:val="24"/>
                    <w:szCs w:val="24"/>
                    <w:highlight w:val="white"/>
                  </w:rPr>
                  <w:t>⛝</w:t>
                </w:r>
              </w:sdtContent>
            </w:sdt>
          </w:p>
        </w:tc>
      </w:tr>
      <w:tr w:rsidR="00CF749A" w14:paraId="579B6A5C" w14:textId="77777777">
        <w:tc>
          <w:tcPr>
            <w:tcW w:w="8185" w:type="dxa"/>
          </w:tcPr>
          <w:p w:rsidR="00CF749A" w:rsidRDefault="007312A6" w14:paraId="0000010E" w14:textId="77777777">
            <w:pPr>
              <w:numPr>
                <w:ilvl w:val="0"/>
                <w:numId w:val="3"/>
              </w:numPr>
              <w:pBdr>
                <w:top w:val="nil"/>
                <w:left w:val="nil"/>
                <w:bottom w:val="nil"/>
                <w:right w:val="nil"/>
                <w:between w:val="nil"/>
              </w:pBdr>
              <w:tabs>
                <w:tab w:val="left" w:pos="514"/>
              </w:tabs>
              <w:spacing w:after="0"/>
              <w:ind w:left="514" w:hanging="180"/>
              <w:rPr>
                <w:rFonts w:cs="Calibri"/>
                <w:color w:val="000000"/>
                <w:sz w:val="20"/>
                <w:szCs w:val="20"/>
                <w:highlight w:val="white"/>
              </w:rPr>
            </w:pPr>
            <w:r>
              <w:rPr>
                <w:rFonts w:cs="Calibri"/>
                <w:color w:val="000000"/>
                <w:sz w:val="20"/>
                <w:szCs w:val="20"/>
                <w:highlight w:val="white"/>
              </w:rPr>
              <w:t>Involve adverse impacts on critical natural habitats, including forests that are critical natural habitats, including from the procurement of natural resource commodities, except for adverse impacts on a limited scale that result from conservation actions that achieve a net gain of the biodiversity values associated with the critical natural habitat?</w:t>
            </w:r>
          </w:p>
        </w:tc>
        <w:tc>
          <w:tcPr>
            <w:tcW w:w="630" w:type="dxa"/>
            <w:vAlign w:val="center"/>
          </w:tcPr>
          <w:p w:rsidR="00CF749A" w:rsidRDefault="007312A6" w14:paraId="0000010F" w14:textId="77777777">
            <w:pPr>
              <w:keepNext/>
              <w:tabs>
                <w:tab w:val="left" w:pos="2250"/>
              </w:tabs>
              <w:spacing w:after="0" w:line="276" w:lineRule="auto"/>
              <w:ind w:left="4" w:firstLine="0"/>
              <w:jc w:val="center"/>
              <w:rPr>
                <w:rFonts w:cs="Calibri"/>
                <w:sz w:val="20"/>
                <w:szCs w:val="20"/>
                <w:highlight w:val="white"/>
              </w:rPr>
            </w:pPr>
            <w:r>
              <w:rPr>
                <w:rFonts w:cs="Calibri"/>
                <w:sz w:val="20"/>
                <w:szCs w:val="20"/>
                <w:highlight w:val="white"/>
              </w:rPr>
              <w:t>☐</w:t>
            </w:r>
          </w:p>
        </w:tc>
        <w:tc>
          <w:tcPr>
            <w:tcW w:w="550" w:type="dxa"/>
            <w:vAlign w:val="center"/>
          </w:tcPr>
          <w:p w:rsidR="00CF749A" w:rsidRDefault="00685FB7" w14:paraId="00000110" w14:textId="77777777">
            <w:pPr>
              <w:keepNext/>
              <w:tabs>
                <w:tab w:val="left" w:pos="2250"/>
              </w:tabs>
              <w:spacing w:after="0" w:line="276" w:lineRule="auto"/>
              <w:ind w:left="4" w:firstLine="0"/>
              <w:jc w:val="center"/>
              <w:rPr>
                <w:rFonts w:cs="Calibri"/>
                <w:sz w:val="20"/>
                <w:szCs w:val="20"/>
                <w:highlight w:val="white"/>
              </w:rPr>
            </w:pPr>
            <w:sdt>
              <w:sdtPr>
                <w:tag w:val="goog_rdk_148"/>
                <w:id w:val="-1553154525"/>
              </w:sdtPr>
              <w:sdtEndPr/>
              <w:sdtContent>
                <w:r w:rsidR="007312A6">
                  <w:rPr>
                    <w:rFonts w:ascii="Arial Unicode MS" w:hAnsi="Arial Unicode MS" w:eastAsia="Arial Unicode MS" w:cs="Arial Unicode MS"/>
                    <w:sz w:val="24"/>
                    <w:szCs w:val="24"/>
                    <w:highlight w:val="white"/>
                  </w:rPr>
                  <w:t>⛝</w:t>
                </w:r>
              </w:sdtContent>
            </w:sdt>
          </w:p>
        </w:tc>
      </w:tr>
      <w:tr w:rsidR="00CF749A" w14:paraId="4D8FE613" w14:textId="77777777">
        <w:tc>
          <w:tcPr>
            <w:tcW w:w="8185" w:type="dxa"/>
          </w:tcPr>
          <w:p w:rsidR="00CF749A" w:rsidRDefault="007312A6" w14:paraId="00000111" w14:textId="77777777">
            <w:pPr>
              <w:numPr>
                <w:ilvl w:val="0"/>
                <w:numId w:val="3"/>
              </w:numPr>
              <w:pBdr>
                <w:top w:val="nil"/>
                <w:left w:val="nil"/>
                <w:bottom w:val="nil"/>
                <w:right w:val="nil"/>
                <w:between w:val="nil"/>
              </w:pBdr>
              <w:tabs>
                <w:tab w:val="left" w:pos="514"/>
              </w:tabs>
              <w:spacing w:after="0"/>
              <w:ind w:left="514" w:hanging="180"/>
              <w:rPr>
                <w:rFonts w:cs="Calibri"/>
                <w:color w:val="000000"/>
                <w:sz w:val="20"/>
                <w:szCs w:val="20"/>
                <w:highlight w:val="white"/>
              </w:rPr>
            </w:pPr>
            <w:r>
              <w:rPr>
                <w:rFonts w:cs="Calibri"/>
                <w:color w:val="000000"/>
                <w:sz w:val="20"/>
                <w:szCs w:val="20"/>
                <w:highlight w:val="white"/>
              </w:rPr>
              <w:t xml:space="preserve">Propose to carry out </w:t>
            </w:r>
            <w:r>
              <w:rPr>
                <w:rFonts w:cs="Calibri"/>
                <w:i/>
                <w:color w:val="000000"/>
                <w:sz w:val="20"/>
                <w:szCs w:val="20"/>
                <w:highlight w:val="white"/>
              </w:rPr>
              <w:t>unsustainable</w:t>
            </w:r>
            <w:r>
              <w:rPr>
                <w:rFonts w:cs="Calibri"/>
                <w:color w:val="000000"/>
                <w:sz w:val="20"/>
                <w:szCs w:val="20"/>
                <w:highlight w:val="white"/>
              </w:rPr>
              <w:t xml:space="preserve"> harvesting of natural resources -animals, plants, timber and/or non-timber forest products (NTFPs)- or the establishment of forest plantations in </w:t>
            </w:r>
            <w:r>
              <w:rPr>
                <w:rFonts w:cs="Calibri"/>
                <w:i/>
                <w:color w:val="000000"/>
                <w:sz w:val="20"/>
                <w:szCs w:val="20"/>
                <w:highlight w:val="white"/>
              </w:rPr>
              <w:t>critical natural habitats?</w:t>
            </w:r>
            <w:r>
              <w:rPr>
                <w:rFonts w:cs="Calibri"/>
                <w:color w:val="000000"/>
                <w:sz w:val="20"/>
                <w:szCs w:val="20"/>
                <w:highlight w:val="white"/>
              </w:rPr>
              <w:t xml:space="preserve"> </w:t>
            </w:r>
          </w:p>
        </w:tc>
        <w:tc>
          <w:tcPr>
            <w:tcW w:w="630" w:type="dxa"/>
            <w:vAlign w:val="center"/>
          </w:tcPr>
          <w:p w:rsidR="00CF749A" w:rsidRDefault="007312A6" w14:paraId="00000112" w14:textId="77777777">
            <w:pPr>
              <w:keepNext/>
              <w:tabs>
                <w:tab w:val="left" w:pos="2250"/>
              </w:tabs>
              <w:spacing w:after="0" w:line="276" w:lineRule="auto"/>
              <w:ind w:left="4" w:firstLine="0"/>
              <w:jc w:val="center"/>
              <w:rPr>
                <w:rFonts w:cs="Calibri"/>
                <w:sz w:val="20"/>
                <w:szCs w:val="20"/>
                <w:highlight w:val="white"/>
              </w:rPr>
            </w:pPr>
            <w:r>
              <w:rPr>
                <w:rFonts w:cs="Calibri"/>
                <w:sz w:val="20"/>
                <w:szCs w:val="20"/>
                <w:highlight w:val="white"/>
              </w:rPr>
              <w:t>☐</w:t>
            </w:r>
          </w:p>
        </w:tc>
        <w:tc>
          <w:tcPr>
            <w:tcW w:w="550" w:type="dxa"/>
            <w:vAlign w:val="center"/>
          </w:tcPr>
          <w:p w:rsidR="00CF749A" w:rsidRDefault="00685FB7" w14:paraId="00000113" w14:textId="77777777">
            <w:pPr>
              <w:keepNext/>
              <w:tabs>
                <w:tab w:val="left" w:pos="2250"/>
              </w:tabs>
              <w:spacing w:after="0" w:line="276" w:lineRule="auto"/>
              <w:ind w:left="4" w:firstLine="0"/>
              <w:jc w:val="center"/>
              <w:rPr>
                <w:rFonts w:cs="Calibri"/>
                <w:sz w:val="20"/>
                <w:szCs w:val="20"/>
                <w:highlight w:val="white"/>
              </w:rPr>
            </w:pPr>
            <w:sdt>
              <w:sdtPr>
                <w:tag w:val="goog_rdk_149"/>
                <w:id w:val="9963403"/>
              </w:sdtPr>
              <w:sdtEndPr/>
              <w:sdtContent>
                <w:r w:rsidR="007312A6">
                  <w:rPr>
                    <w:rFonts w:ascii="Arial Unicode MS" w:hAnsi="Arial Unicode MS" w:eastAsia="Arial Unicode MS" w:cs="Arial Unicode MS"/>
                    <w:sz w:val="24"/>
                    <w:szCs w:val="24"/>
                    <w:highlight w:val="white"/>
                  </w:rPr>
                  <w:t>⛝</w:t>
                </w:r>
              </w:sdtContent>
            </w:sdt>
          </w:p>
        </w:tc>
      </w:tr>
      <w:tr w:rsidR="00CF749A" w14:paraId="251E270F" w14:textId="77777777">
        <w:tc>
          <w:tcPr>
            <w:tcW w:w="8185" w:type="dxa"/>
          </w:tcPr>
          <w:p w:rsidR="00CF749A" w:rsidRDefault="007312A6" w14:paraId="00000114" w14:textId="77777777">
            <w:pPr>
              <w:numPr>
                <w:ilvl w:val="0"/>
                <w:numId w:val="3"/>
              </w:numPr>
              <w:pBdr>
                <w:top w:val="nil"/>
                <w:left w:val="nil"/>
                <w:bottom w:val="nil"/>
                <w:right w:val="nil"/>
                <w:between w:val="nil"/>
              </w:pBdr>
              <w:tabs>
                <w:tab w:val="left" w:pos="514"/>
              </w:tabs>
              <w:spacing w:after="0"/>
              <w:ind w:left="514" w:hanging="180"/>
              <w:rPr>
                <w:rFonts w:cs="Calibri"/>
                <w:color w:val="000000"/>
                <w:sz w:val="20"/>
                <w:szCs w:val="20"/>
                <w:highlight w:val="white"/>
              </w:rPr>
            </w:pPr>
            <w:r>
              <w:rPr>
                <w:rFonts w:cs="Calibri"/>
                <w:color w:val="000000"/>
                <w:sz w:val="20"/>
                <w:szCs w:val="20"/>
                <w:highlight w:val="white"/>
              </w:rPr>
              <w:t>Propose the introduction of alien species that can potentially become invasive and harmful to the environment, unless there is a mitigation plan to avoid this from happening?</w:t>
            </w:r>
          </w:p>
        </w:tc>
        <w:tc>
          <w:tcPr>
            <w:tcW w:w="630" w:type="dxa"/>
            <w:vAlign w:val="center"/>
          </w:tcPr>
          <w:p w:rsidR="00CF749A" w:rsidRDefault="007312A6" w14:paraId="00000115" w14:textId="77777777">
            <w:pPr>
              <w:keepNext/>
              <w:tabs>
                <w:tab w:val="left" w:pos="2250"/>
              </w:tabs>
              <w:spacing w:after="0" w:line="276" w:lineRule="auto"/>
              <w:ind w:left="4" w:firstLine="0"/>
              <w:jc w:val="center"/>
              <w:rPr>
                <w:rFonts w:cs="Calibri"/>
                <w:sz w:val="20"/>
                <w:szCs w:val="20"/>
                <w:highlight w:val="white"/>
              </w:rPr>
            </w:pPr>
            <w:r>
              <w:rPr>
                <w:rFonts w:cs="Calibri"/>
                <w:sz w:val="20"/>
                <w:szCs w:val="20"/>
                <w:highlight w:val="white"/>
              </w:rPr>
              <w:t>☐</w:t>
            </w:r>
          </w:p>
        </w:tc>
        <w:tc>
          <w:tcPr>
            <w:tcW w:w="550" w:type="dxa"/>
            <w:vAlign w:val="center"/>
          </w:tcPr>
          <w:p w:rsidR="00CF749A" w:rsidRDefault="00685FB7" w14:paraId="00000116" w14:textId="77777777">
            <w:pPr>
              <w:keepNext/>
              <w:tabs>
                <w:tab w:val="left" w:pos="2250"/>
              </w:tabs>
              <w:spacing w:after="0" w:line="276" w:lineRule="auto"/>
              <w:ind w:left="4" w:firstLine="0"/>
              <w:jc w:val="center"/>
              <w:rPr>
                <w:rFonts w:cs="Calibri"/>
                <w:sz w:val="20"/>
                <w:szCs w:val="20"/>
                <w:highlight w:val="white"/>
              </w:rPr>
            </w:pPr>
            <w:sdt>
              <w:sdtPr>
                <w:tag w:val="goog_rdk_150"/>
                <w:id w:val="1224015424"/>
              </w:sdtPr>
              <w:sdtEndPr/>
              <w:sdtContent>
                <w:r w:rsidR="007312A6">
                  <w:rPr>
                    <w:rFonts w:ascii="Arial Unicode MS" w:hAnsi="Arial Unicode MS" w:eastAsia="Arial Unicode MS" w:cs="Arial Unicode MS"/>
                    <w:sz w:val="24"/>
                    <w:szCs w:val="24"/>
                    <w:highlight w:val="white"/>
                  </w:rPr>
                  <w:t>⛝</w:t>
                </w:r>
              </w:sdtContent>
            </w:sdt>
          </w:p>
        </w:tc>
      </w:tr>
      <w:tr w:rsidR="00CF749A" w14:paraId="7FB7D1A8" w14:textId="77777777">
        <w:tc>
          <w:tcPr>
            <w:tcW w:w="8185" w:type="dxa"/>
          </w:tcPr>
          <w:p w:rsidR="00CF749A" w:rsidRDefault="007312A6" w14:paraId="00000117" w14:textId="77777777">
            <w:pPr>
              <w:numPr>
                <w:ilvl w:val="0"/>
                <w:numId w:val="3"/>
              </w:numPr>
              <w:pBdr>
                <w:top w:val="nil"/>
                <w:left w:val="nil"/>
                <w:bottom w:val="nil"/>
                <w:right w:val="nil"/>
                <w:between w:val="nil"/>
              </w:pBdr>
              <w:tabs>
                <w:tab w:val="left" w:pos="514"/>
              </w:tabs>
              <w:spacing w:after="0"/>
              <w:ind w:left="514" w:hanging="180"/>
              <w:rPr>
                <w:rFonts w:cs="Calibri"/>
                <w:color w:val="000000"/>
                <w:sz w:val="20"/>
                <w:szCs w:val="20"/>
                <w:highlight w:val="white"/>
              </w:rPr>
            </w:pPr>
            <w:r>
              <w:rPr>
                <w:rFonts w:cs="Calibri"/>
                <w:color w:val="000000"/>
                <w:sz w:val="20"/>
                <w:szCs w:val="20"/>
                <w:highlight w:val="white"/>
              </w:rPr>
              <w:t xml:space="preserve">Involve </w:t>
            </w:r>
            <w:r>
              <w:rPr>
                <w:rFonts w:cs="Calibri"/>
                <w:i/>
                <w:color w:val="000000"/>
                <w:sz w:val="20"/>
                <w:szCs w:val="20"/>
                <w:highlight w:val="white"/>
              </w:rPr>
              <w:t>involuntary resettlement, land acquisition, and/or the taking of shelter and other assets</w:t>
            </w:r>
            <w:r>
              <w:rPr>
                <w:rFonts w:cs="Calibri"/>
                <w:color w:val="000000"/>
                <w:sz w:val="20"/>
                <w:szCs w:val="20"/>
                <w:highlight w:val="white"/>
              </w:rPr>
              <w:t xml:space="preserve"> belonging to local communities, individuals or Indigenous Peoples?</w:t>
            </w:r>
          </w:p>
        </w:tc>
        <w:tc>
          <w:tcPr>
            <w:tcW w:w="630" w:type="dxa"/>
            <w:vAlign w:val="center"/>
          </w:tcPr>
          <w:p w:rsidR="00CF749A" w:rsidRDefault="007312A6" w14:paraId="00000118" w14:textId="77777777">
            <w:pPr>
              <w:keepNext/>
              <w:tabs>
                <w:tab w:val="left" w:pos="2250"/>
              </w:tabs>
              <w:spacing w:after="0" w:line="276" w:lineRule="auto"/>
              <w:ind w:left="4" w:firstLine="0"/>
              <w:jc w:val="center"/>
              <w:rPr>
                <w:rFonts w:cs="Calibri"/>
                <w:sz w:val="20"/>
                <w:szCs w:val="20"/>
                <w:highlight w:val="white"/>
              </w:rPr>
            </w:pPr>
            <w:r>
              <w:rPr>
                <w:rFonts w:cs="Calibri"/>
                <w:sz w:val="20"/>
                <w:szCs w:val="20"/>
                <w:highlight w:val="white"/>
              </w:rPr>
              <w:t>☐</w:t>
            </w:r>
          </w:p>
        </w:tc>
        <w:tc>
          <w:tcPr>
            <w:tcW w:w="550" w:type="dxa"/>
            <w:vAlign w:val="center"/>
          </w:tcPr>
          <w:p w:rsidR="00CF749A" w:rsidRDefault="00685FB7" w14:paraId="00000119" w14:textId="77777777">
            <w:pPr>
              <w:keepNext/>
              <w:tabs>
                <w:tab w:val="left" w:pos="2250"/>
              </w:tabs>
              <w:spacing w:after="0" w:line="276" w:lineRule="auto"/>
              <w:ind w:left="4" w:firstLine="0"/>
              <w:jc w:val="center"/>
              <w:rPr>
                <w:rFonts w:cs="Calibri"/>
                <w:sz w:val="20"/>
                <w:szCs w:val="20"/>
                <w:highlight w:val="white"/>
              </w:rPr>
            </w:pPr>
            <w:sdt>
              <w:sdtPr>
                <w:tag w:val="goog_rdk_151"/>
                <w:id w:val="563763431"/>
              </w:sdtPr>
              <w:sdtEndPr/>
              <w:sdtContent>
                <w:r w:rsidR="007312A6">
                  <w:rPr>
                    <w:rFonts w:ascii="Arial Unicode MS" w:hAnsi="Arial Unicode MS" w:eastAsia="Arial Unicode MS" w:cs="Arial Unicode MS"/>
                    <w:sz w:val="24"/>
                    <w:szCs w:val="24"/>
                    <w:highlight w:val="white"/>
                  </w:rPr>
                  <w:t>⛝</w:t>
                </w:r>
              </w:sdtContent>
            </w:sdt>
          </w:p>
        </w:tc>
      </w:tr>
      <w:tr w:rsidR="00CF749A" w14:paraId="0F80345E" w14:textId="77777777">
        <w:tc>
          <w:tcPr>
            <w:tcW w:w="8185" w:type="dxa"/>
          </w:tcPr>
          <w:p w:rsidR="00CF749A" w:rsidRDefault="007312A6" w14:paraId="0000011A" w14:textId="77777777">
            <w:pPr>
              <w:numPr>
                <w:ilvl w:val="0"/>
                <w:numId w:val="3"/>
              </w:numPr>
              <w:pBdr>
                <w:top w:val="nil"/>
                <w:left w:val="nil"/>
                <w:bottom w:val="nil"/>
                <w:right w:val="nil"/>
                <w:between w:val="nil"/>
              </w:pBdr>
              <w:tabs>
                <w:tab w:val="left" w:pos="514"/>
              </w:tabs>
              <w:spacing w:after="0"/>
              <w:ind w:left="514" w:hanging="180"/>
              <w:rPr>
                <w:rFonts w:cs="Calibri"/>
                <w:color w:val="000000"/>
                <w:sz w:val="20"/>
                <w:szCs w:val="20"/>
                <w:highlight w:val="white"/>
              </w:rPr>
            </w:pPr>
            <w:r>
              <w:rPr>
                <w:rFonts w:cs="Calibri"/>
                <w:color w:val="000000"/>
                <w:sz w:val="20"/>
                <w:szCs w:val="20"/>
                <w:highlight w:val="white"/>
              </w:rPr>
              <w:t>Contravene major international and regional conventions on human rights, including rights specific to indigenous peoples?</w:t>
            </w:r>
          </w:p>
        </w:tc>
        <w:tc>
          <w:tcPr>
            <w:tcW w:w="630" w:type="dxa"/>
            <w:vAlign w:val="center"/>
          </w:tcPr>
          <w:p w:rsidR="00CF749A" w:rsidRDefault="007312A6" w14:paraId="0000011B" w14:textId="77777777">
            <w:pPr>
              <w:keepNext/>
              <w:tabs>
                <w:tab w:val="left" w:pos="2250"/>
              </w:tabs>
              <w:spacing w:after="0" w:line="276" w:lineRule="auto"/>
              <w:ind w:left="4" w:firstLine="0"/>
              <w:jc w:val="center"/>
              <w:rPr>
                <w:rFonts w:cs="Calibri"/>
                <w:sz w:val="20"/>
                <w:szCs w:val="20"/>
                <w:highlight w:val="white"/>
              </w:rPr>
            </w:pPr>
            <w:r>
              <w:rPr>
                <w:rFonts w:cs="Calibri"/>
                <w:sz w:val="20"/>
                <w:szCs w:val="20"/>
                <w:highlight w:val="white"/>
              </w:rPr>
              <w:t>☐</w:t>
            </w:r>
          </w:p>
        </w:tc>
        <w:tc>
          <w:tcPr>
            <w:tcW w:w="550" w:type="dxa"/>
            <w:vAlign w:val="center"/>
          </w:tcPr>
          <w:p w:rsidR="00CF749A" w:rsidRDefault="00685FB7" w14:paraId="0000011C" w14:textId="77777777">
            <w:pPr>
              <w:keepNext/>
              <w:tabs>
                <w:tab w:val="left" w:pos="2250"/>
              </w:tabs>
              <w:spacing w:after="0" w:line="276" w:lineRule="auto"/>
              <w:ind w:left="4" w:firstLine="0"/>
              <w:jc w:val="center"/>
              <w:rPr>
                <w:rFonts w:cs="Calibri"/>
                <w:sz w:val="20"/>
                <w:szCs w:val="20"/>
                <w:highlight w:val="white"/>
              </w:rPr>
            </w:pPr>
            <w:sdt>
              <w:sdtPr>
                <w:tag w:val="goog_rdk_152"/>
                <w:id w:val="-1813702782"/>
              </w:sdtPr>
              <w:sdtEndPr/>
              <w:sdtContent>
                <w:r w:rsidR="007312A6">
                  <w:rPr>
                    <w:rFonts w:ascii="Arial Unicode MS" w:hAnsi="Arial Unicode MS" w:eastAsia="Arial Unicode MS" w:cs="Arial Unicode MS"/>
                    <w:sz w:val="24"/>
                    <w:szCs w:val="24"/>
                    <w:highlight w:val="white"/>
                  </w:rPr>
                  <w:t>⛝</w:t>
                </w:r>
              </w:sdtContent>
            </w:sdt>
          </w:p>
        </w:tc>
      </w:tr>
      <w:tr w:rsidR="00CF749A" w14:paraId="5A63066A" w14:textId="77777777">
        <w:tc>
          <w:tcPr>
            <w:tcW w:w="8185" w:type="dxa"/>
          </w:tcPr>
          <w:p w:rsidR="00CF749A" w:rsidRDefault="007312A6" w14:paraId="0000011D" w14:textId="77777777">
            <w:pPr>
              <w:numPr>
                <w:ilvl w:val="0"/>
                <w:numId w:val="3"/>
              </w:numPr>
              <w:pBdr>
                <w:top w:val="nil"/>
                <w:left w:val="nil"/>
                <w:bottom w:val="nil"/>
                <w:right w:val="nil"/>
                <w:between w:val="nil"/>
              </w:pBdr>
              <w:tabs>
                <w:tab w:val="left" w:pos="514"/>
              </w:tabs>
              <w:spacing w:after="0" w:line="276" w:lineRule="auto"/>
              <w:ind w:left="514" w:hanging="180"/>
              <w:rPr>
                <w:rFonts w:cs="Calibri"/>
                <w:color w:val="000000"/>
                <w:sz w:val="20"/>
                <w:szCs w:val="20"/>
                <w:highlight w:val="white"/>
              </w:rPr>
            </w:pPr>
            <w:r>
              <w:rPr>
                <w:rFonts w:cs="Calibri"/>
                <w:color w:val="000000"/>
                <w:sz w:val="20"/>
                <w:szCs w:val="20"/>
                <w:highlight w:val="white"/>
              </w:rPr>
              <w:t>Propose activities that result in the exploitation of and access to outsiders to the lands and territories of indigenous peoples in voluntary isolation and in initial contact?</w:t>
            </w:r>
          </w:p>
        </w:tc>
        <w:tc>
          <w:tcPr>
            <w:tcW w:w="630" w:type="dxa"/>
            <w:vAlign w:val="center"/>
          </w:tcPr>
          <w:p w:rsidR="00CF749A" w:rsidRDefault="007312A6" w14:paraId="0000011E" w14:textId="77777777">
            <w:pPr>
              <w:keepNext/>
              <w:tabs>
                <w:tab w:val="left" w:pos="2250"/>
              </w:tabs>
              <w:spacing w:after="0" w:line="276" w:lineRule="auto"/>
              <w:ind w:left="4" w:firstLine="0"/>
              <w:jc w:val="center"/>
              <w:rPr>
                <w:rFonts w:cs="Calibri"/>
                <w:sz w:val="20"/>
                <w:szCs w:val="20"/>
                <w:highlight w:val="white"/>
              </w:rPr>
            </w:pPr>
            <w:r>
              <w:rPr>
                <w:rFonts w:cs="Calibri"/>
                <w:sz w:val="20"/>
                <w:szCs w:val="20"/>
                <w:highlight w:val="white"/>
              </w:rPr>
              <w:t>☐</w:t>
            </w:r>
          </w:p>
        </w:tc>
        <w:tc>
          <w:tcPr>
            <w:tcW w:w="550" w:type="dxa"/>
            <w:vAlign w:val="center"/>
          </w:tcPr>
          <w:p w:rsidR="00CF749A" w:rsidRDefault="00685FB7" w14:paraId="0000011F" w14:textId="77777777">
            <w:pPr>
              <w:keepNext/>
              <w:tabs>
                <w:tab w:val="left" w:pos="2250"/>
              </w:tabs>
              <w:spacing w:after="0" w:line="276" w:lineRule="auto"/>
              <w:ind w:left="4" w:firstLine="0"/>
              <w:jc w:val="center"/>
              <w:rPr>
                <w:rFonts w:cs="Calibri"/>
                <w:sz w:val="20"/>
                <w:szCs w:val="20"/>
                <w:highlight w:val="white"/>
              </w:rPr>
            </w:pPr>
            <w:sdt>
              <w:sdtPr>
                <w:tag w:val="goog_rdk_153"/>
                <w:id w:val="-2000020098"/>
              </w:sdtPr>
              <w:sdtEndPr/>
              <w:sdtContent>
                <w:r w:rsidR="007312A6">
                  <w:rPr>
                    <w:rFonts w:ascii="Arial Unicode MS" w:hAnsi="Arial Unicode MS" w:eastAsia="Arial Unicode MS" w:cs="Arial Unicode MS"/>
                    <w:sz w:val="24"/>
                    <w:szCs w:val="24"/>
                    <w:highlight w:val="white"/>
                  </w:rPr>
                  <w:t>⛝</w:t>
                </w:r>
              </w:sdtContent>
            </w:sdt>
          </w:p>
        </w:tc>
      </w:tr>
      <w:tr w:rsidR="00CF749A" w14:paraId="3800B73E" w14:textId="77777777">
        <w:tc>
          <w:tcPr>
            <w:tcW w:w="8185" w:type="dxa"/>
          </w:tcPr>
          <w:p w:rsidR="00CF749A" w:rsidRDefault="007312A6" w14:paraId="00000120" w14:textId="77777777">
            <w:pPr>
              <w:numPr>
                <w:ilvl w:val="0"/>
                <w:numId w:val="3"/>
              </w:numPr>
              <w:pBdr>
                <w:top w:val="nil"/>
                <w:left w:val="nil"/>
                <w:bottom w:val="nil"/>
                <w:right w:val="nil"/>
                <w:between w:val="nil"/>
              </w:pBdr>
              <w:tabs>
                <w:tab w:val="left" w:pos="514"/>
              </w:tabs>
              <w:spacing w:after="0" w:line="276" w:lineRule="auto"/>
              <w:ind w:left="514" w:hanging="180"/>
              <w:rPr>
                <w:rFonts w:cs="Calibri"/>
                <w:color w:val="000000"/>
                <w:sz w:val="20"/>
                <w:szCs w:val="20"/>
                <w:highlight w:val="white"/>
              </w:rPr>
            </w:pPr>
            <w:r>
              <w:rPr>
                <w:rFonts w:cs="Calibri"/>
                <w:color w:val="000000"/>
                <w:sz w:val="20"/>
                <w:szCs w:val="20"/>
                <w:highlight w:val="white"/>
              </w:rPr>
              <w:t>Propose the use and/or procurement of materials deemed illegal under host country laws or regulations or international conventions and agreements, or subject to international phase-outs or bans, such as:</w:t>
            </w:r>
          </w:p>
          <w:p w:rsidR="00CF749A" w:rsidRDefault="007312A6" w14:paraId="00000121" w14:textId="77777777">
            <w:pPr>
              <w:pBdr>
                <w:top w:val="nil"/>
                <w:left w:val="nil"/>
                <w:bottom w:val="nil"/>
                <w:right w:val="nil"/>
                <w:between w:val="nil"/>
              </w:pBdr>
              <w:tabs>
                <w:tab w:val="left" w:pos="514"/>
              </w:tabs>
              <w:spacing w:after="0" w:line="276" w:lineRule="auto"/>
              <w:ind w:left="514" w:firstLine="0"/>
              <w:rPr>
                <w:rFonts w:cs="Calibri"/>
                <w:color w:val="000000"/>
                <w:sz w:val="20"/>
                <w:szCs w:val="20"/>
                <w:highlight w:val="white"/>
              </w:rPr>
            </w:pPr>
            <w:r>
              <w:rPr>
                <w:rFonts w:cs="Calibri"/>
                <w:color w:val="000000"/>
                <w:sz w:val="20"/>
                <w:szCs w:val="20"/>
                <w:highlight w:val="white"/>
              </w:rPr>
              <w:t>a.</w:t>
            </w:r>
            <w:r>
              <w:rPr>
                <w:rFonts w:cs="Calibri"/>
                <w:color w:val="000000"/>
                <w:sz w:val="20"/>
                <w:szCs w:val="20"/>
                <w:highlight w:val="white"/>
              </w:rPr>
              <w:tab/>
            </w:r>
            <w:r>
              <w:rPr>
                <w:rFonts w:cs="Calibri"/>
                <w:color w:val="000000"/>
                <w:sz w:val="20"/>
                <w:szCs w:val="20"/>
                <w:highlight w:val="white"/>
              </w:rPr>
              <w:t>ozone depleting substances, polychlorinated biphenyls (PCBs) and other specific, hazardous pharmaceuticals, pesticides/herbicides or chemicals; and</w:t>
            </w:r>
          </w:p>
          <w:p w:rsidR="00CF749A" w:rsidRDefault="007312A6" w14:paraId="00000122" w14:textId="77777777">
            <w:pPr>
              <w:pBdr>
                <w:top w:val="nil"/>
                <w:left w:val="nil"/>
                <w:bottom w:val="nil"/>
                <w:right w:val="nil"/>
                <w:between w:val="nil"/>
              </w:pBdr>
              <w:tabs>
                <w:tab w:val="left" w:pos="514"/>
              </w:tabs>
              <w:spacing w:after="0" w:line="276" w:lineRule="auto"/>
              <w:ind w:left="514" w:firstLine="0"/>
              <w:rPr>
                <w:rFonts w:cs="Calibri"/>
                <w:color w:val="000000"/>
                <w:sz w:val="20"/>
                <w:szCs w:val="20"/>
                <w:highlight w:val="white"/>
              </w:rPr>
            </w:pPr>
            <w:r>
              <w:rPr>
                <w:rFonts w:cs="Calibri"/>
                <w:color w:val="000000"/>
                <w:sz w:val="20"/>
                <w:szCs w:val="20"/>
                <w:highlight w:val="white"/>
              </w:rPr>
              <w:t>b.</w:t>
            </w:r>
            <w:r>
              <w:rPr>
                <w:rFonts w:cs="Calibri"/>
                <w:color w:val="000000"/>
                <w:sz w:val="20"/>
                <w:szCs w:val="20"/>
                <w:highlight w:val="white"/>
              </w:rPr>
              <w:tab/>
            </w:r>
            <w:r>
              <w:rPr>
                <w:rFonts w:cs="Calibri"/>
                <w:color w:val="000000"/>
                <w:sz w:val="20"/>
                <w:szCs w:val="20"/>
                <w:highlight w:val="white"/>
              </w:rPr>
              <w:t>wildlife or products regulated under the Convention on International Trade in Endangered Species or Wild Fauna and Flora (CITES)?</w:t>
            </w:r>
          </w:p>
        </w:tc>
        <w:tc>
          <w:tcPr>
            <w:tcW w:w="630" w:type="dxa"/>
            <w:vAlign w:val="center"/>
          </w:tcPr>
          <w:p w:rsidR="00CF749A" w:rsidRDefault="007312A6" w14:paraId="00000123" w14:textId="77777777">
            <w:pPr>
              <w:keepNext/>
              <w:tabs>
                <w:tab w:val="left" w:pos="2250"/>
              </w:tabs>
              <w:spacing w:after="0" w:line="276" w:lineRule="auto"/>
              <w:ind w:left="4" w:firstLine="0"/>
              <w:jc w:val="center"/>
              <w:rPr>
                <w:rFonts w:cs="Calibri"/>
                <w:sz w:val="20"/>
                <w:szCs w:val="20"/>
                <w:highlight w:val="white"/>
              </w:rPr>
            </w:pPr>
            <w:r>
              <w:rPr>
                <w:rFonts w:cs="Calibri"/>
                <w:sz w:val="20"/>
                <w:szCs w:val="20"/>
                <w:highlight w:val="white"/>
              </w:rPr>
              <w:t>☐</w:t>
            </w:r>
          </w:p>
        </w:tc>
        <w:tc>
          <w:tcPr>
            <w:tcW w:w="550" w:type="dxa"/>
            <w:vAlign w:val="center"/>
          </w:tcPr>
          <w:p w:rsidR="00CF749A" w:rsidRDefault="00685FB7" w14:paraId="00000124" w14:textId="77777777">
            <w:pPr>
              <w:keepNext/>
              <w:tabs>
                <w:tab w:val="left" w:pos="2250"/>
              </w:tabs>
              <w:spacing w:after="0" w:line="276" w:lineRule="auto"/>
              <w:ind w:left="4" w:firstLine="0"/>
              <w:jc w:val="center"/>
              <w:rPr>
                <w:rFonts w:cs="Calibri"/>
                <w:sz w:val="20"/>
                <w:szCs w:val="20"/>
                <w:highlight w:val="white"/>
              </w:rPr>
            </w:pPr>
            <w:sdt>
              <w:sdtPr>
                <w:tag w:val="goog_rdk_154"/>
                <w:id w:val="1207144099"/>
              </w:sdtPr>
              <w:sdtEndPr/>
              <w:sdtContent>
                <w:r w:rsidR="007312A6">
                  <w:rPr>
                    <w:rFonts w:ascii="Arial Unicode MS" w:hAnsi="Arial Unicode MS" w:eastAsia="Arial Unicode MS" w:cs="Arial Unicode MS"/>
                    <w:sz w:val="24"/>
                    <w:szCs w:val="24"/>
                    <w:highlight w:val="white"/>
                  </w:rPr>
                  <w:t>⛝</w:t>
                </w:r>
              </w:sdtContent>
            </w:sdt>
          </w:p>
        </w:tc>
      </w:tr>
      <w:tr w:rsidR="00CF749A" w14:paraId="49A2BC45" w14:textId="77777777">
        <w:tc>
          <w:tcPr>
            <w:tcW w:w="8185" w:type="dxa"/>
            <w:tcBorders>
              <w:top w:val="single" w:color="3B3838" w:sz="4" w:space="0"/>
              <w:left w:val="single" w:color="3B3838" w:sz="4" w:space="0"/>
              <w:bottom w:val="single" w:color="3B3838" w:sz="4" w:space="0"/>
              <w:right w:val="single" w:color="3B3838" w:sz="4" w:space="0"/>
            </w:tcBorders>
          </w:tcPr>
          <w:p w:rsidR="00CF749A" w:rsidRDefault="007312A6" w14:paraId="00000125" w14:textId="77777777">
            <w:pPr>
              <w:numPr>
                <w:ilvl w:val="0"/>
                <w:numId w:val="3"/>
              </w:numPr>
              <w:pBdr>
                <w:top w:val="nil"/>
                <w:left w:val="nil"/>
                <w:bottom w:val="nil"/>
                <w:right w:val="nil"/>
                <w:between w:val="nil"/>
              </w:pBdr>
              <w:tabs>
                <w:tab w:val="left" w:pos="514"/>
              </w:tabs>
              <w:spacing w:after="0" w:line="276" w:lineRule="auto"/>
              <w:ind w:left="518" w:hanging="187"/>
              <w:rPr>
                <w:rFonts w:cs="Calibri"/>
                <w:color w:val="000000"/>
                <w:sz w:val="20"/>
                <w:szCs w:val="20"/>
                <w:highlight w:val="white"/>
              </w:rPr>
            </w:pPr>
            <w:r>
              <w:rPr>
                <w:rFonts w:cs="Calibri"/>
                <w:color w:val="000000"/>
                <w:sz w:val="20"/>
                <w:szCs w:val="20"/>
                <w:highlight w:val="white"/>
              </w:rPr>
              <w:t>Propose the use and/or procurement of pesticides and hazardous materials that are unlawful under national or international laws, the generation of wastes and effluents, and emissions of short- and long-lived climate pollutants?</w:t>
            </w:r>
          </w:p>
        </w:tc>
        <w:tc>
          <w:tcPr>
            <w:tcW w:w="630" w:type="dxa"/>
            <w:tcBorders>
              <w:top w:val="single" w:color="3B3838" w:sz="4" w:space="0"/>
              <w:left w:val="single" w:color="3B3838" w:sz="4" w:space="0"/>
              <w:bottom w:val="single" w:color="3B3838" w:sz="4" w:space="0"/>
              <w:right w:val="single" w:color="3B3838" w:sz="4" w:space="0"/>
            </w:tcBorders>
            <w:vAlign w:val="center"/>
          </w:tcPr>
          <w:p w:rsidR="00CF749A" w:rsidRDefault="007312A6" w14:paraId="00000126" w14:textId="77777777">
            <w:pPr>
              <w:keepNext/>
              <w:tabs>
                <w:tab w:val="left" w:pos="2250"/>
              </w:tabs>
              <w:spacing w:after="0" w:line="276" w:lineRule="auto"/>
              <w:ind w:left="4" w:firstLine="0"/>
              <w:jc w:val="center"/>
              <w:rPr>
                <w:rFonts w:cs="Calibri"/>
                <w:sz w:val="20"/>
                <w:szCs w:val="20"/>
                <w:highlight w:val="white"/>
              </w:rPr>
            </w:pPr>
            <w:r>
              <w:rPr>
                <w:rFonts w:cs="Calibri"/>
                <w:sz w:val="20"/>
                <w:szCs w:val="20"/>
                <w:highlight w:val="white"/>
              </w:rPr>
              <w:t>☐</w:t>
            </w:r>
          </w:p>
        </w:tc>
        <w:tc>
          <w:tcPr>
            <w:tcW w:w="550" w:type="dxa"/>
            <w:tcBorders>
              <w:top w:val="single" w:color="3B3838" w:sz="4" w:space="0"/>
              <w:left w:val="single" w:color="3B3838" w:sz="4" w:space="0"/>
              <w:bottom w:val="single" w:color="3B3838" w:sz="4" w:space="0"/>
              <w:right w:val="single" w:color="3B3838" w:sz="4" w:space="0"/>
            </w:tcBorders>
            <w:vAlign w:val="center"/>
          </w:tcPr>
          <w:p w:rsidR="00CF749A" w:rsidRDefault="00685FB7" w14:paraId="00000127" w14:textId="77777777">
            <w:pPr>
              <w:keepNext/>
              <w:tabs>
                <w:tab w:val="left" w:pos="2250"/>
              </w:tabs>
              <w:spacing w:after="0" w:line="276" w:lineRule="auto"/>
              <w:ind w:left="4" w:firstLine="0"/>
              <w:jc w:val="center"/>
              <w:rPr>
                <w:rFonts w:cs="Calibri"/>
                <w:sz w:val="20"/>
                <w:szCs w:val="20"/>
                <w:highlight w:val="white"/>
              </w:rPr>
            </w:pPr>
            <w:sdt>
              <w:sdtPr>
                <w:tag w:val="goog_rdk_155"/>
                <w:id w:val="486902346"/>
              </w:sdtPr>
              <w:sdtEndPr/>
              <w:sdtContent>
                <w:r w:rsidR="007312A6">
                  <w:rPr>
                    <w:rFonts w:ascii="Arial Unicode MS" w:hAnsi="Arial Unicode MS" w:eastAsia="Arial Unicode MS" w:cs="Arial Unicode MS"/>
                    <w:sz w:val="24"/>
                    <w:szCs w:val="24"/>
                    <w:highlight w:val="white"/>
                  </w:rPr>
                  <w:t>⛝</w:t>
                </w:r>
              </w:sdtContent>
            </w:sdt>
          </w:p>
        </w:tc>
      </w:tr>
      <w:tr w:rsidR="00CF749A" w14:paraId="0AAEC9E0" w14:textId="77777777">
        <w:tc>
          <w:tcPr>
            <w:tcW w:w="8185" w:type="dxa"/>
            <w:tcBorders>
              <w:top w:val="single" w:color="3B3838" w:sz="4" w:space="0"/>
              <w:left w:val="single" w:color="3B3838" w:sz="4" w:space="0"/>
              <w:bottom w:val="single" w:color="3B3838" w:sz="4" w:space="0"/>
              <w:right w:val="single" w:color="3B3838" w:sz="4" w:space="0"/>
            </w:tcBorders>
          </w:tcPr>
          <w:p w:rsidR="00CF749A" w:rsidRDefault="007312A6" w14:paraId="00000128" w14:textId="77777777">
            <w:pPr>
              <w:numPr>
                <w:ilvl w:val="0"/>
                <w:numId w:val="3"/>
              </w:numPr>
              <w:pBdr>
                <w:top w:val="nil"/>
                <w:left w:val="nil"/>
                <w:bottom w:val="nil"/>
                <w:right w:val="nil"/>
                <w:between w:val="nil"/>
              </w:pBdr>
              <w:tabs>
                <w:tab w:val="left" w:pos="514"/>
              </w:tabs>
              <w:spacing w:after="0" w:line="276" w:lineRule="auto"/>
              <w:ind w:left="514" w:hanging="180"/>
              <w:rPr>
                <w:rFonts w:cs="Calibri"/>
                <w:color w:val="000000"/>
                <w:sz w:val="20"/>
                <w:szCs w:val="20"/>
                <w:highlight w:val="white"/>
              </w:rPr>
            </w:pPr>
            <w:r>
              <w:rPr>
                <w:rFonts w:cs="Calibri"/>
                <w:color w:val="000000"/>
                <w:sz w:val="20"/>
                <w:szCs w:val="20"/>
                <w:highlight w:val="white"/>
              </w:rPr>
              <w:t>Involves the removal, alteration or disturbance of any non-replicable or critical cultural heritage, or the use of any intangible cultural heritage without the Free, Prior and Informed Consent of the communities who it belongs to?</w:t>
            </w:r>
          </w:p>
        </w:tc>
        <w:tc>
          <w:tcPr>
            <w:tcW w:w="630" w:type="dxa"/>
            <w:tcBorders>
              <w:top w:val="single" w:color="3B3838" w:sz="4" w:space="0"/>
              <w:left w:val="single" w:color="3B3838" w:sz="4" w:space="0"/>
              <w:bottom w:val="single" w:color="3B3838" w:sz="4" w:space="0"/>
              <w:right w:val="single" w:color="3B3838" w:sz="4" w:space="0"/>
            </w:tcBorders>
            <w:vAlign w:val="center"/>
          </w:tcPr>
          <w:p w:rsidR="00CF749A" w:rsidRDefault="007312A6" w14:paraId="00000129" w14:textId="77777777">
            <w:pPr>
              <w:keepNext/>
              <w:tabs>
                <w:tab w:val="left" w:pos="2250"/>
              </w:tabs>
              <w:spacing w:after="0" w:line="276" w:lineRule="auto"/>
              <w:ind w:left="4" w:firstLine="0"/>
              <w:jc w:val="center"/>
              <w:rPr>
                <w:rFonts w:cs="Calibri"/>
                <w:sz w:val="20"/>
                <w:szCs w:val="20"/>
                <w:highlight w:val="white"/>
              </w:rPr>
            </w:pPr>
            <w:r>
              <w:rPr>
                <w:rFonts w:cs="Calibri"/>
                <w:sz w:val="20"/>
                <w:szCs w:val="20"/>
                <w:highlight w:val="white"/>
              </w:rPr>
              <w:t>☐</w:t>
            </w:r>
          </w:p>
        </w:tc>
        <w:tc>
          <w:tcPr>
            <w:tcW w:w="550" w:type="dxa"/>
            <w:tcBorders>
              <w:top w:val="single" w:color="3B3838" w:sz="4" w:space="0"/>
              <w:left w:val="single" w:color="3B3838" w:sz="4" w:space="0"/>
              <w:bottom w:val="single" w:color="3B3838" w:sz="4" w:space="0"/>
              <w:right w:val="single" w:color="3B3838" w:sz="4" w:space="0"/>
            </w:tcBorders>
            <w:vAlign w:val="center"/>
          </w:tcPr>
          <w:p w:rsidR="00CF749A" w:rsidRDefault="00685FB7" w14:paraId="0000012A" w14:textId="77777777">
            <w:pPr>
              <w:keepNext/>
              <w:tabs>
                <w:tab w:val="left" w:pos="2250"/>
              </w:tabs>
              <w:spacing w:after="0" w:line="276" w:lineRule="auto"/>
              <w:ind w:left="4" w:firstLine="0"/>
              <w:jc w:val="center"/>
              <w:rPr>
                <w:rFonts w:cs="Calibri"/>
                <w:sz w:val="20"/>
                <w:szCs w:val="20"/>
                <w:highlight w:val="white"/>
              </w:rPr>
            </w:pPr>
            <w:sdt>
              <w:sdtPr>
                <w:tag w:val="goog_rdk_156"/>
                <w:id w:val="104546561"/>
              </w:sdtPr>
              <w:sdtEndPr/>
              <w:sdtContent>
                <w:r w:rsidR="007312A6">
                  <w:rPr>
                    <w:rFonts w:ascii="Arial Unicode MS" w:hAnsi="Arial Unicode MS" w:eastAsia="Arial Unicode MS" w:cs="Arial Unicode MS"/>
                    <w:sz w:val="24"/>
                    <w:szCs w:val="24"/>
                    <w:highlight w:val="white"/>
                  </w:rPr>
                  <w:t>⛝</w:t>
                </w:r>
              </w:sdtContent>
            </w:sdt>
          </w:p>
        </w:tc>
      </w:tr>
    </w:tbl>
    <w:p w:rsidR="00CF749A" w:rsidRDefault="00CF749A" w14:paraId="0000012B" w14:textId="77777777">
      <w:pPr>
        <w:tabs>
          <w:tab w:val="left" w:pos="2250"/>
        </w:tabs>
        <w:spacing w:after="0" w:line="276" w:lineRule="auto"/>
        <w:ind w:left="0" w:firstLine="0"/>
        <w:rPr>
          <w:rFonts w:cs="Calibri"/>
          <w:b/>
          <w:sz w:val="20"/>
          <w:szCs w:val="20"/>
          <w:highlight w:val="white"/>
        </w:rPr>
      </w:pPr>
    </w:p>
    <w:p w:rsidR="00CF749A" w:rsidRDefault="007312A6" w14:paraId="0000012C" w14:textId="77777777">
      <w:pPr>
        <w:spacing w:after="0"/>
        <w:ind w:left="0" w:firstLine="0"/>
        <w:rPr>
          <w:rFonts w:cs="Calibri"/>
          <w:b/>
          <w:sz w:val="20"/>
          <w:szCs w:val="20"/>
          <w:highlight w:val="white"/>
        </w:rPr>
      </w:pPr>
      <w:r>
        <w:br w:type="page"/>
      </w:r>
    </w:p>
    <w:p w:rsidR="00CF749A" w:rsidRDefault="00CF749A" w14:paraId="0000012D" w14:textId="77777777">
      <w:pPr>
        <w:tabs>
          <w:tab w:val="left" w:pos="2250"/>
        </w:tabs>
        <w:spacing w:after="0" w:line="276" w:lineRule="auto"/>
        <w:ind w:left="0" w:firstLine="0"/>
        <w:rPr>
          <w:rFonts w:cs="Calibri"/>
          <w:b/>
          <w:sz w:val="20"/>
          <w:szCs w:val="20"/>
          <w:highlight w:val="white"/>
        </w:rPr>
      </w:pPr>
    </w:p>
    <w:tbl>
      <w:tblPr>
        <w:tblStyle w:val="a4"/>
        <w:tblpPr w:leftFromText="180" w:rightFromText="180" w:vertAnchor="text" w:tblpY="10"/>
        <w:tblW w:w="9355" w:type="dxa"/>
        <w:tblBorders>
          <w:top w:val="single" w:color="3B3838" w:sz="4" w:space="0"/>
          <w:left w:val="single" w:color="3B3838" w:sz="4" w:space="0"/>
          <w:bottom w:val="single" w:color="3B3838" w:sz="4" w:space="0"/>
          <w:right w:val="single" w:color="3B3838" w:sz="4" w:space="0"/>
          <w:insideH w:val="single" w:color="3B3838" w:sz="4" w:space="0"/>
          <w:insideV w:val="single" w:color="3B3838" w:sz="4" w:space="0"/>
        </w:tblBorders>
        <w:tblLayout w:type="fixed"/>
        <w:tblLook w:val="0000" w:firstRow="0" w:lastRow="0" w:firstColumn="0" w:lastColumn="0" w:noHBand="0" w:noVBand="0"/>
      </w:tblPr>
      <w:tblGrid>
        <w:gridCol w:w="9355"/>
      </w:tblGrid>
      <w:tr w:rsidR="00CF749A" w14:paraId="6E834CEC" w14:textId="77777777">
        <w:trPr>
          <w:trHeight w:val="199"/>
        </w:trPr>
        <w:tc>
          <w:tcPr>
            <w:tcW w:w="9355" w:type="dxa"/>
            <w:shd w:val="clear" w:color="auto" w:fill="767171"/>
          </w:tcPr>
          <w:p w:rsidR="00CF749A" w:rsidRDefault="007312A6" w14:paraId="0000012E" w14:textId="77777777">
            <w:pPr>
              <w:spacing w:after="0"/>
              <w:ind w:left="90" w:firstLine="0"/>
              <w:jc w:val="center"/>
              <w:rPr>
                <w:rFonts w:cs="Calibri"/>
                <w:color w:val="FFFFFF"/>
                <w:sz w:val="24"/>
                <w:szCs w:val="24"/>
                <w:highlight w:val="white"/>
              </w:rPr>
            </w:pPr>
            <w:r>
              <w:rPr>
                <w:rFonts w:cs="Calibri"/>
                <w:b/>
                <w:color w:val="FFFFFF"/>
                <w:sz w:val="24"/>
                <w:szCs w:val="24"/>
                <w:highlight w:val="white"/>
              </w:rPr>
              <w:t xml:space="preserve">IV. </w:t>
            </w:r>
            <w:r>
              <w:rPr>
                <w:highlight w:val="white"/>
              </w:rPr>
              <w:t xml:space="preserve">  </w:t>
            </w:r>
            <w:r>
              <w:rPr>
                <w:rFonts w:cs="Calibri"/>
                <w:b/>
                <w:color w:val="FFFFFF"/>
                <w:sz w:val="24"/>
                <w:szCs w:val="24"/>
                <w:highlight w:val="white"/>
              </w:rPr>
              <w:t>SIMPLIFIED APPROVAL PROCESS (GCF Projects ONLY)</w:t>
            </w:r>
          </w:p>
        </w:tc>
      </w:tr>
      <w:tr w:rsidR="00CF749A" w14:paraId="3E2ADC91" w14:textId="77777777">
        <w:trPr>
          <w:trHeight w:val="20"/>
        </w:trPr>
        <w:tc>
          <w:tcPr>
            <w:tcW w:w="9355" w:type="dxa"/>
          </w:tcPr>
          <w:p w:rsidR="00CF749A" w:rsidRDefault="007312A6" w14:paraId="0000012F" w14:textId="77777777">
            <w:pPr>
              <w:tabs>
                <w:tab w:val="left" w:pos="2250"/>
              </w:tabs>
              <w:spacing w:after="0" w:line="276" w:lineRule="auto"/>
              <w:ind w:left="0" w:firstLine="0"/>
              <w:rPr>
                <w:rFonts w:cs="Calibri"/>
                <w:sz w:val="20"/>
                <w:szCs w:val="20"/>
                <w:highlight w:val="white"/>
              </w:rPr>
            </w:pPr>
            <w:r>
              <w:rPr>
                <w:rFonts w:cs="Calibri"/>
                <w:sz w:val="20"/>
                <w:szCs w:val="20"/>
                <w:highlight w:val="white"/>
              </w:rPr>
              <w:t xml:space="preserve">Questions XIV through XXII are </w:t>
            </w:r>
            <w:r>
              <w:rPr>
                <w:rFonts w:cs="Calibri"/>
                <w:b/>
                <w:sz w:val="20"/>
                <w:szCs w:val="20"/>
                <w:highlight w:val="white"/>
              </w:rPr>
              <w:t>ONLY for GCF Projects</w:t>
            </w:r>
            <w:r>
              <w:rPr>
                <w:rFonts w:cs="Calibri"/>
                <w:sz w:val="20"/>
                <w:szCs w:val="20"/>
                <w:highlight w:val="white"/>
              </w:rPr>
              <w:t xml:space="preserve"> pursuing the Simplified Approval Process (SAP).</w:t>
            </w:r>
            <w:r>
              <w:rPr>
                <w:highlight w:val="white"/>
              </w:rPr>
              <w:t xml:space="preserve"> </w:t>
            </w:r>
            <w:r>
              <w:rPr>
                <w:rFonts w:cs="Calibri"/>
                <w:sz w:val="20"/>
                <w:szCs w:val="20"/>
                <w:highlight w:val="white"/>
              </w:rPr>
              <w:t>If you answer “Yes” to any of the questions below, your project will undergo further review to determine eligibility for the Simplified Approval Process.</w:t>
            </w:r>
          </w:p>
        </w:tc>
      </w:tr>
    </w:tbl>
    <w:p w:rsidR="00CF749A" w:rsidRDefault="00CF749A" w14:paraId="00000130" w14:textId="77777777">
      <w:pPr>
        <w:tabs>
          <w:tab w:val="left" w:pos="2250"/>
        </w:tabs>
        <w:spacing w:after="0" w:line="276" w:lineRule="auto"/>
        <w:ind w:left="0" w:firstLine="0"/>
        <w:rPr>
          <w:rFonts w:cs="Calibri"/>
          <w:b/>
          <w:sz w:val="20"/>
          <w:szCs w:val="20"/>
          <w:highlight w:val="white"/>
        </w:rPr>
      </w:pPr>
    </w:p>
    <w:tbl>
      <w:tblPr>
        <w:tblStyle w:val="a5"/>
        <w:tblW w:w="9344" w:type="dxa"/>
        <w:tblBorders>
          <w:top w:val="single" w:color="000000" w:sz="6" w:space="0"/>
          <w:left w:val="single" w:color="000000" w:sz="6" w:space="0"/>
          <w:bottom w:val="single" w:color="000000" w:sz="6" w:space="0"/>
          <w:right w:val="single" w:color="000000" w:sz="6" w:space="0"/>
        </w:tblBorders>
        <w:tblLayout w:type="fixed"/>
        <w:tblLook w:val="0400" w:firstRow="0" w:lastRow="0" w:firstColumn="0" w:lastColumn="0" w:noHBand="0" w:noVBand="1"/>
      </w:tblPr>
      <w:tblGrid>
        <w:gridCol w:w="8212"/>
        <w:gridCol w:w="581"/>
        <w:gridCol w:w="551"/>
      </w:tblGrid>
      <w:tr w:rsidR="00CF749A" w:rsidTr="50F17F15" w14:paraId="0D5C70A2" w14:textId="77777777">
        <w:trPr>
          <w:trHeight w:val="255"/>
        </w:trPr>
        <w:tc>
          <w:tcPr>
            <w:tcW w:w="8212" w:type="dxa"/>
            <w:tcBorders>
              <w:top w:val="single" w:color="3B3838" w:themeColor="background2" w:themeShade="40" w:sz="6" w:space="0"/>
              <w:left w:val="single" w:color="3B3838" w:themeColor="background2" w:themeShade="40" w:sz="6" w:space="0"/>
              <w:bottom w:val="single" w:color="3B3838" w:themeColor="background2" w:themeShade="40" w:sz="6" w:space="0"/>
              <w:right w:val="single" w:color="3B3838" w:themeColor="background2" w:themeShade="40" w:sz="6" w:space="0"/>
            </w:tcBorders>
            <w:shd w:val="clear" w:color="auto" w:fill="D9D9D9" w:themeFill="background1" w:themeFillShade="D9"/>
            <w:tcMar/>
            <w:vAlign w:val="center"/>
          </w:tcPr>
          <w:p w:rsidR="00CF749A" w:rsidRDefault="007312A6" w14:paraId="00000131" w14:textId="77777777">
            <w:pPr>
              <w:spacing w:after="0" w:line="276" w:lineRule="auto"/>
              <w:rPr>
                <w:rFonts w:cs="Calibri"/>
                <w:sz w:val="20"/>
                <w:szCs w:val="20"/>
                <w:highlight w:val="white"/>
              </w:rPr>
            </w:pPr>
            <w:r>
              <w:rPr>
                <w:rFonts w:cs="Calibri"/>
                <w:b/>
                <w:sz w:val="20"/>
                <w:szCs w:val="20"/>
                <w:highlight w:val="white"/>
              </w:rPr>
              <w:t>Will the project: </w:t>
            </w:r>
            <w:r>
              <w:rPr>
                <w:rFonts w:cs="Calibri"/>
                <w:sz w:val="20"/>
                <w:szCs w:val="20"/>
                <w:highlight w:val="white"/>
              </w:rPr>
              <w:t> </w:t>
            </w:r>
          </w:p>
        </w:tc>
        <w:tc>
          <w:tcPr>
            <w:tcW w:w="581" w:type="dxa"/>
            <w:tcBorders>
              <w:top w:val="single" w:color="3B3838" w:themeColor="background2" w:themeShade="40" w:sz="6" w:space="0"/>
              <w:left w:val="nil"/>
              <w:bottom w:val="single" w:color="3B3838" w:themeColor="background2" w:themeShade="40" w:sz="6" w:space="0"/>
              <w:right w:val="single" w:color="3B3838" w:themeColor="background2" w:themeShade="40" w:sz="6" w:space="0"/>
            </w:tcBorders>
            <w:shd w:val="clear" w:color="auto" w:fill="D9D9D9" w:themeFill="background1" w:themeFillShade="D9"/>
            <w:tcMar/>
            <w:vAlign w:val="center"/>
          </w:tcPr>
          <w:p w:rsidR="00CF749A" w:rsidRDefault="007312A6" w14:paraId="00000132" w14:textId="77777777">
            <w:pPr>
              <w:spacing w:after="0" w:line="276" w:lineRule="auto"/>
              <w:ind w:left="45" w:firstLine="0"/>
              <w:jc w:val="center"/>
              <w:rPr>
                <w:rFonts w:cs="Calibri"/>
                <w:sz w:val="20"/>
                <w:szCs w:val="20"/>
                <w:highlight w:val="white"/>
              </w:rPr>
            </w:pPr>
            <w:r>
              <w:rPr>
                <w:rFonts w:cs="Calibri"/>
                <w:b/>
                <w:sz w:val="20"/>
                <w:szCs w:val="20"/>
                <w:highlight w:val="white"/>
              </w:rPr>
              <w:t>Yes</w:t>
            </w:r>
            <w:r>
              <w:rPr>
                <w:rFonts w:cs="Calibri"/>
                <w:sz w:val="20"/>
                <w:szCs w:val="20"/>
                <w:highlight w:val="white"/>
              </w:rPr>
              <w:t> </w:t>
            </w:r>
          </w:p>
        </w:tc>
        <w:tc>
          <w:tcPr>
            <w:tcW w:w="551" w:type="dxa"/>
            <w:tcBorders>
              <w:top w:val="single" w:color="3B3838" w:themeColor="background2" w:themeShade="40" w:sz="6" w:space="0"/>
              <w:left w:val="nil"/>
              <w:bottom w:val="single" w:color="3B3838" w:themeColor="background2" w:themeShade="40" w:sz="6" w:space="0"/>
              <w:right w:val="single" w:color="3B3838" w:themeColor="background2" w:themeShade="40" w:sz="6" w:space="0"/>
            </w:tcBorders>
            <w:shd w:val="clear" w:color="auto" w:fill="D9D9D9" w:themeFill="background1" w:themeFillShade="D9"/>
            <w:tcMar/>
            <w:vAlign w:val="center"/>
          </w:tcPr>
          <w:p w:rsidR="00CF749A" w:rsidRDefault="007312A6" w14:paraId="00000133" w14:textId="77777777">
            <w:pPr>
              <w:spacing w:after="0" w:line="276" w:lineRule="auto"/>
              <w:ind w:left="60" w:firstLine="0"/>
              <w:jc w:val="center"/>
              <w:rPr>
                <w:rFonts w:cs="Calibri"/>
                <w:sz w:val="20"/>
                <w:szCs w:val="20"/>
                <w:highlight w:val="white"/>
              </w:rPr>
            </w:pPr>
            <w:r>
              <w:rPr>
                <w:rFonts w:cs="Calibri"/>
                <w:b/>
                <w:sz w:val="20"/>
                <w:szCs w:val="20"/>
                <w:highlight w:val="white"/>
              </w:rPr>
              <w:t>No</w:t>
            </w:r>
            <w:r>
              <w:rPr>
                <w:rFonts w:cs="Calibri"/>
                <w:sz w:val="20"/>
                <w:szCs w:val="20"/>
                <w:highlight w:val="white"/>
              </w:rPr>
              <w:t> </w:t>
            </w:r>
          </w:p>
        </w:tc>
      </w:tr>
      <w:tr w:rsidR="00CF749A" w:rsidTr="50F17F15" w14:paraId="428337B2" w14:textId="77777777">
        <w:tc>
          <w:tcPr>
            <w:tcW w:w="8212" w:type="dxa"/>
            <w:tcBorders>
              <w:top w:val="nil"/>
              <w:left w:val="single" w:color="3B3838" w:themeColor="background2" w:themeShade="40" w:sz="6" w:space="0"/>
              <w:bottom w:val="single" w:color="3B3838" w:themeColor="background2" w:themeShade="40" w:sz="6" w:space="0"/>
              <w:right w:val="single" w:color="3B3838" w:themeColor="background2" w:themeShade="40" w:sz="6" w:space="0"/>
            </w:tcBorders>
            <w:shd w:val="clear" w:color="auto" w:fill="auto"/>
            <w:tcMar/>
          </w:tcPr>
          <w:p w:rsidR="00CF749A" w:rsidRDefault="007312A6" w14:paraId="00000134" w14:textId="77777777">
            <w:pPr>
              <w:numPr>
                <w:ilvl w:val="0"/>
                <w:numId w:val="3"/>
              </w:numPr>
              <w:pBdr>
                <w:top w:val="nil"/>
                <w:left w:val="nil"/>
                <w:bottom w:val="nil"/>
                <w:right w:val="nil"/>
                <w:between w:val="nil"/>
              </w:pBdr>
              <w:spacing w:before="40" w:after="40" w:line="276" w:lineRule="auto"/>
              <w:ind w:hanging="360"/>
              <w:rPr>
                <w:rFonts w:cs="Calibri"/>
                <w:color w:val="000000"/>
                <w:sz w:val="20"/>
                <w:szCs w:val="20"/>
                <w:highlight w:val="white"/>
              </w:rPr>
            </w:pPr>
            <w:r w:rsidR="007312A6">
              <w:rPr>
                <w:rFonts w:cs="Calibri"/>
                <w:color w:val="000000"/>
                <w:sz w:val="20"/>
                <w:szCs w:val="20"/>
                <w:highlight w:val="white"/>
              </w:rPr>
              <w:t>Involve associated facilities</w:t>
            </w:r>
            <w:r>
              <w:rPr>
                <w:rFonts w:cs="Calibri"/>
                <w:color w:val="000000"/>
                <w:sz w:val="20"/>
                <w:szCs w:val="20"/>
                <w:highlight w:val="white"/>
                <w:vertAlign w:val="superscript"/>
              </w:rPr>
              <w:footnoteReference w:id="2"/>
            </w:r>
            <w:r w:rsidR="007312A6">
              <w:rPr>
                <w:rFonts w:cs="Calibri"/>
                <w:color w:val="000000"/>
                <w:sz w:val="20"/>
                <w:szCs w:val="20"/>
                <w:highlight w:val="white"/>
              </w:rPr>
              <w:t xml:space="preserve"> and require further due diligence of such associated facilities? </w:t>
            </w:r>
          </w:p>
        </w:tc>
        <w:tc>
          <w:tcPr>
            <w:tcW w:w="581" w:type="dxa"/>
            <w:tcBorders>
              <w:top w:val="nil"/>
              <w:left w:val="nil"/>
              <w:bottom w:val="single" w:color="3B3838" w:themeColor="background2" w:themeShade="40" w:sz="6" w:space="0"/>
              <w:right w:val="single" w:color="3B3838" w:themeColor="background2" w:themeShade="40" w:sz="6" w:space="0"/>
            </w:tcBorders>
            <w:shd w:val="clear" w:color="auto" w:fill="auto"/>
            <w:tcMar/>
            <w:vAlign w:val="center"/>
          </w:tcPr>
          <w:p w:rsidR="00CF749A" w:rsidRDefault="007312A6" w14:paraId="00000135" w14:textId="77777777">
            <w:pPr>
              <w:spacing w:before="40" w:after="40" w:line="276" w:lineRule="auto"/>
              <w:ind w:left="0" w:firstLine="0"/>
              <w:jc w:val="center"/>
              <w:rPr>
                <w:rFonts w:cs="Calibri"/>
                <w:sz w:val="20"/>
                <w:szCs w:val="20"/>
                <w:highlight w:val="white"/>
              </w:rPr>
            </w:pPr>
            <w:r>
              <w:rPr>
                <w:rFonts w:cs="Calibri"/>
                <w:sz w:val="20"/>
                <w:szCs w:val="20"/>
                <w:highlight w:val="white"/>
              </w:rPr>
              <w:t>☐</w:t>
            </w:r>
          </w:p>
        </w:tc>
        <w:tc>
          <w:tcPr>
            <w:tcW w:w="551" w:type="dxa"/>
            <w:tcBorders>
              <w:top w:val="nil"/>
              <w:left w:val="nil"/>
              <w:bottom w:val="single" w:color="3B3838" w:themeColor="background2" w:themeShade="40" w:sz="6" w:space="0"/>
              <w:right w:val="single" w:color="3B3838" w:themeColor="background2" w:themeShade="40" w:sz="6" w:space="0"/>
            </w:tcBorders>
            <w:shd w:val="clear" w:color="auto" w:fill="auto"/>
            <w:tcMar/>
            <w:vAlign w:val="center"/>
          </w:tcPr>
          <w:p w:rsidR="00CF749A" w:rsidRDefault="007312A6" w14:paraId="00000136" w14:textId="77777777">
            <w:pPr>
              <w:spacing w:before="40" w:after="40" w:line="276" w:lineRule="auto"/>
              <w:ind w:left="0" w:firstLine="0"/>
              <w:jc w:val="center"/>
              <w:rPr>
                <w:rFonts w:cs="Calibri"/>
                <w:sz w:val="20"/>
                <w:szCs w:val="20"/>
                <w:highlight w:val="white"/>
              </w:rPr>
            </w:pPr>
            <w:r>
              <w:rPr>
                <w:rFonts w:cs="Calibri"/>
                <w:sz w:val="20"/>
                <w:szCs w:val="20"/>
                <w:highlight w:val="white"/>
              </w:rPr>
              <w:t>☐</w:t>
            </w:r>
          </w:p>
        </w:tc>
      </w:tr>
      <w:tr w:rsidR="00CF749A" w:rsidTr="50F17F15" w14:paraId="3EFC7331" w14:textId="77777777">
        <w:trPr>
          <w:trHeight w:val="270"/>
        </w:trPr>
        <w:tc>
          <w:tcPr>
            <w:tcW w:w="8212" w:type="dxa"/>
            <w:tcBorders>
              <w:top w:val="nil"/>
              <w:left w:val="single" w:color="3B3838" w:themeColor="background2" w:themeShade="40" w:sz="6" w:space="0"/>
              <w:bottom w:val="single" w:color="3B3838" w:themeColor="background2" w:themeShade="40" w:sz="6" w:space="0"/>
              <w:right w:val="single" w:color="3B3838" w:themeColor="background2" w:themeShade="40" w:sz="6" w:space="0"/>
            </w:tcBorders>
            <w:shd w:val="clear" w:color="auto" w:fill="auto"/>
            <w:tcMar/>
          </w:tcPr>
          <w:p w:rsidR="00CF749A" w:rsidRDefault="007312A6" w14:paraId="00000137" w14:textId="77777777">
            <w:pPr>
              <w:numPr>
                <w:ilvl w:val="0"/>
                <w:numId w:val="3"/>
              </w:numPr>
              <w:pBdr>
                <w:top w:val="nil"/>
                <w:left w:val="nil"/>
                <w:bottom w:val="nil"/>
                <w:right w:val="nil"/>
                <w:between w:val="nil"/>
              </w:pBdr>
              <w:spacing w:after="0" w:line="276" w:lineRule="auto"/>
              <w:ind w:hanging="360"/>
              <w:rPr>
                <w:rFonts w:cs="Calibri"/>
                <w:color w:val="000000"/>
                <w:sz w:val="20"/>
                <w:szCs w:val="20"/>
                <w:highlight w:val="white"/>
              </w:rPr>
            </w:pPr>
            <w:r>
              <w:rPr>
                <w:rFonts w:cs="Calibri"/>
                <w:color w:val="000000"/>
                <w:sz w:val="20"/>
                <w:szCs w:val="20"/>
                <w:highlight w:val="white"/>
              </w:rPr>
              <w:t>Involve trans-boundary impacts including those that would require further due diligence and notification to downstream riparian states? </w:t>
            </w:r>
          </w:p>
        </w:tc>
        <w:tc>
          <w:tcPr>
            <w:tcW w:w="581" w:type="dxa"/>
            <w:tcBorders>
              <w:top w:val="nil"/>
              <w:left w:val="nil"/>
              <w:bottom w:val="single" w:color="3B3838" w:themeColor="background2" w:themeShade="40" w:sz="6" w:space="0"/>
              <w:right w:val="single" w:color="3B3838" w:themeColor="background2" w:themeShade="40" w:sz="6" w:space="0"/>
            </w:tcBorders>
            <w:shd w:val="clear" w:color="auto" w:fill="auto"/>
            <w:tcMar/>
            <w:vAlign w:val="center"/>
          </w:tcPr>
          <w:p w:rsidR="00CF749A" w:rsidRDefault="007312A6" w14:paraId="00000138" w14:textId="77777777">
            <w:pPr>
              <w:spacing w:after="0" w:line="276" w:lineRule="auto"/>
              <w:ind w:left="0" w:firstLine="0"/>
              <w:jc w:val="center"/>
              <w:rPr>
                <w:rFonts w:cs="Calibri"/>
                <w:sz w:val="20"/>
                <w:szCs w:val="20"/>
                <w:highlight w:val="white"/>
              </w:rPr>
            </w:pPr>
            <w:r>
              <w:rPr>
                <w:rFonts w:cs="Calibri"/>
                <w:sz w:val="20"/>
                <w:szCs w:val="20"/>
                <w:highlight w:val="white"/>
              </w:rPr>
              <w:t>☐</w:t>
            </w:r>
          </w:p>
        </w:tc>
        <w:tc>
          <w:tcPr>
            <w:tcW w:w="551" w:type="dxa"/>
            <w:tcBorders>
              <w:top w:val="nil"/>
              <w:left w:val="nil"/>
              <w:bottom w:val="single" w:color="3B3838" w:themeColor="background2" w:themeShade="40" w:sz="6" w:space="0"/>
              <w:right w:val="single" w:color="3B3838" w:themeColor="background2" w:themeShade="40" w:sz="6" w:space="0"/>
            </w:tcBorders>
            <w:shd w:val="clear" w:color="auto" w:fill="auto"/>
            <w:tcMar/>
            <w:vAlign w:val="center"/>
          </w:tcPr>
          <w:p w:rsidR="00CF749A" w:rsidRDefault="007312A6" w14:paraId="00000139" w14:textId="77777777">
            <w:pPr>
              <w:spacing w:after="0" w:line="276" w:lineRule="auto"/>
              <w:ind w:left="0" w:firstLine="0"/>
              <w:jc w:val="center"/>
              <w:rPr>
                <w:rFonts w:cs="Calibri"/>
                <w:sz w:val="20"/>
                <w:szCs w:val="20"/>
                <w:highlight w:val="white"/>
              </w:rPr>
            </w:pPr>
            <w:r>
              <w:rPr>
                <w:rFonts w:cs="Calibri"/>
                <w:sz w:val="20"/>
                <w:szCs w:val="20"/>
                <w:highlight w:val="white"/>
              </w:rPr>
              <w:t>☐</w:t>
            </w:r>
          </w:p>
        </w:tc>
      </w:tr>
      <w:tr w:rsidR="00CF749A" w:rsidTr="50F17F15" w14:paraId="75DBFC3C" w14:textId="77777777">
        <w:tc>
          <w:tcPr>
            <w:tcW w:w="8212" w:type="dxa"/>
            <w:tcBorders>
              <w:top w:val="nil"/>
              <w:left w:val="single" w:color="3B3838" w:themeColor="background2" w:themeShade="40" w:sz="6" w:space="0"/>
              <w:bottom w:val="single" w:color="3B3838" w:themeColor="background2" w:themeShade="40" w:sz="6" w:space="0"/>
              <w:right w:val="single" w:color="3B3838" w:themeColor="background2" w:themeShade="40" w:sz="6" w:space="0"/>
            </w:tcBorders>
            <w:shd w:val="clear" w:color="auto" w:fill="auto"/>
            <w:tcMar/>
          </w:tcPr>
          <w:p w:rsidR="00CF749A" w:rsidRDefault="007312A6" w14:paraId="0000013A" w14:textId="77777777">
            <w:pPr>
              <w:numPr>
                <w:ilvl w:val="0"/>
                <w:numId w:val="3"/>
              </w:numPr>
              <w:pBdr>
                <w:top w:val="nil"/>
                <w:left w:val="nil"/>
                <w:bottom w:val="nil"/>
                <w:right w:val="nil"/>
                <w:between w:val="nil"/>
              </w:pBdr>
              <w:spacing w:after="0" w:line="276" w:lineRule="auto"/>
              <w:ind w:hanging="360"/>
              <w:rPr>
                <w:rFonts w:cs="Calibri"/>
                <w:color w:val="000000"/>
                <w:sz w:val="20"/>
                <w:szCs w:val="20"/>
                <w:highlight w:val="white"/>
              </w:rPr>
            </w:pPr>
            <w:r>
              <w:rPr>
                <w:rFonts w:cs="Calibri"/>
                <w:color w:val="000000"/>
                <w:sz w:val="20"/>
                <w:szCs w:val="20"/>
                <w:highlight w:val="white"/>
              </w:rPr>
              <w:t>Adversely affect working conditions and health and safety of workers or potentially employ vulnerable categories of workers including women or child labor? </w:t>
            </w:r>
          </w:p>
        </w:tc>
        <w:tc>
          <w:tcPr>
            <w:tcW w:w="581" w:type="dxa"/>
            <w:tcBorders>
              <w:top w:val="nil"/>
              <w:left w:val="nil"/>
              <w:bottom w:val="single" w:color="3B3838" w:themeColor="background2" w:themeShade="40" w:sz="6" w:space="0"/>
              <w:right w:val="single" w:color="3B3838" w:themeColor="background2" w:themeShade="40" w:sz="6" w:space="0"/>
            </w:tcBorders>
            <w:shd w:val="clear" w:color="auto" w:fill="auto"/>
            <w:tcMar/>
            <w:vAlign w:val="center"/>
          </w:tcPr>
          <w:p w:rsidR="00CF749A" w:rsidRDefault="007312A6" w14:paraId="0000013B" w14:textId="77777777">
            <w:pPr>
              <w:spacing w:after="0" w:line="276" w:lineRule="auto"/>
              <w:ind w:left="0" w:firstLine="0"/>
              <w:jc w:val="center"/>
              <w:rPr>
                <w:rFonts w:cs="Calibri"/>
                <w:sz w:val="20"/>
                <w:szCs w:val="20"/>
                <w:highlight w:val="white"/>
              </w:rPr>
            </w:pPr>
            <w:r>
              <w:rPr>
                <w:rFonts w:cs="Calibri"/>
                <w:sz w:val="20"/>
                <w:szCs w:val="20"/>
                <w:highlight w:val="white"/>
              </w:rPr>
              <w:t>☐</w:t>
            </w:r>
          </w:p>
        </w:tc>
        <w:tc>
          <w:tcPr>
            <w:tcW w:w="551" w:type="dxa"/>
            <w:tcBorders>
              <w:top w:val="nil"/>
              <w:left w:val="nil"/>
              <w:bottom w:val="single" w:color="3B3838" w:themeColor="background2" w:themeShade="40" w:sz="6" w:space="0"/>
              <w:right w:val="single" w:color="3B3838" w:themeColor="background2" w:themeShade="40" w:sz="6" w:space="0"/>
            </w:tcBorders>
            <w:shd w:val="clear" w:color="auto" w:fill="auto"/>
            <w:tcMar/>
            <w:vAlign w:val="center"/>
          </w:tcPr>
          <w:p w:rsidR="00CF749A" w:rsidRDefault="007312A6" w14:paraId="0000013C" w14:textId="77777777">
            <w:pPr>
              <w:spacing w:after="0" w:line="276" w:lineRule="auto"/>
              <w:ind w:left="0" w:firstLine="0"/>
              <w:jc w:val="center"/>
              <w:rPr>
                <w:rFonts w:cs="Calibri"/>
                <w:sz w:val="20"/>
                <w:szCs w:val="20"/>
                <w:highlight w:val="white"/>
              </w:rPr>
            </w:pPr>
            <w:r>
              <w:rPr>
                <w:rFonts w:cs="Calibri"/>
                <w:sz w:val="20"/>
                <w:szCs w:val="20"/>
                <w:highlight w:val="white"/>
              </w:rPr>
              <w:t>☐</w:t>
            </w:r>
          </w:p>
        </w:tc>
      </w:tr>
      <w:tr w:rsidR="00CF749A" w:rsidTr="50F17F15" w14:paraId="1368770C" w14:textId="77777777">
        <w:tc>
          <w:tcPr>
            <w:tcW w:w="8212" w:type="dxa"/>
            <w:tcBorders>
              <w:top w:val="nil"/>
              <w:left w:val="single" w:color="3B3838" w:themeColor="background2" w:themeShade="40" w:sz="6" w:space="0"/>
              <w:bottom w:val="single" w:color="3B3838" w:themeColor="background2" w:themeShade="40" w:sz="6" w:space="0"/>
              <w:right w:val="single" w:color="3B3838" w:themeColor="background2" w:themeShade="40" w:sz="6" w:space="0"/>
            </w:tcBorders>
            <w:shd w:val="clear" w:color="auto" w:fill="auto"/>
            <w:tcMar/>
          </w:tcPr>
          <w:p w:rsidR="00CF749A" w:rsidRDefault="007312A6" w14:paraId="0000013D" w14:textId="77777777">
            <w:pPr>
              <w:numPr>
                <w:ilvl w:val="0"/>
                <w:numId w:val="3"/>
              </w:numPr>
              <w:pBdr>
                <w:top w:val="nil"/>
                <w:left w:val="nil"/>
                <w:bottom w:val="nil"/>
                <w:right w:val="nil"/>
                <w:between w:val="nil"/>
              </w:pBdr>
              <w:spacing w:after="0" w:line="276" w:lineRule="auto"/>
              <w:ind w:hanging="360"/>
              <w:rPr>
                <w:rFonts w:cs="Calibri"/>
                <w:color w:val="000000"/>
                <w:sz w:val="20"/>
                <w:szCs w:val="20"/>
                <w:highlight w:val="white"/>
              </w:rPr>
            </w:pPr>
            <w:r>
              <w:rPr>
                <w:rFonts w:cs="Calibri"/>
                <w:color w:val="000000"/>
                <w:sz w:val="20"/>
                <w:szCs w:val="20"/>
                <w:highlight w:val="white"/>
              </w:rPr>
              <w:t>Generate hazardous waste and pollutants including pesticides and contaminate lands that would require further studies on management, minimization and control and compliance to the country and applicable international quality standards? </w:t>
            </w:r>
          </w:p>
        </w:tc>
        <w:tc>
          <w:tcPr>
            <w:tcW w:w="581" w:type="dxa"/>
            <w:tcBorders>
              <w:top w:val="nil"/>
              <w:left w:val="nil"/>
              <w:bottom w:val="single" w:color="3B3838" w:themeColor="background2" w:themeShade="40" w:sz="6" w:space="0"/>
              <w:right w:val="single" w:color="3B3838" w:themeColor="background2" w:themeShade="40" w:sz="6" w:space="0"/>
            </w:tcBorders>
            <w:shd w:val="clear" w:color="auto" w:fill="auto"/>
            <w:tcMar/>
            <w:vAlign w:val="center"/>
          </w:tcPr>
          <w:p w:rsidR="00CF749A" w:rsidRDefault="007312A6" w14:paraId="0000013E" w14:textId="77777777">
            <w:pPr>
              <w:spacing w:after="0" w:line="276" w:lineRule="auto"/>
              <w:ind w:left="0" w:firstLine="0"/>
              <w:jc w:val="center"/>
              <w:rPr>
                <w:rFonts w:cs="Calibri"/>
                <w:sz w:val="20"/>
                <w:szCs w:val="20"/>
                <w:highlight w:val="white"/>
              </w:rPr>
            </w:pPr>
            <w:r>
              <w:rPr>
                <w:rFonts w:cs="Calibri"/>
                <w:sz w:val="20"/>
                <w:szCs w:val="20"/>
                <w:highlight w:val="white"/>
              </w:rPr>
              <w:t>☐</w:t>
            </w:r>
          </w:p>
        </w:tc>
        <w:tc>
          <w:tcPr>
            <w:tcW w:w="551" w:type="dxa"/>
            <w:tcBorders>
              <w:top w:val="nil"/>
              <w:left w:val="nil"/>
              <w:bottom w:val="single" w:color="3B3838" w:themeColor="background2" w:themeShade="40" w:sz="6" w:space="0"/>
              <w:right w:val="single" w:color="3B3838" w:themeColor="background2" w:themeShade="40" w:sz="6" w:space="0"/>
            </w:tcBorders>
            <w:shd w:val="clear" w:color="auto" w:fill="auto"/>
            <w:tcMar/>
            <w:vAlign w:val="center"/>
          </w:tcPr>
          <w:p w:rsidR="00CF749A" w:rsidRDefault="007312A6" w14:paraId="0000013F" w14:textId="77777777">
            <w:pPr>
              <w:spacing w:after="0" w:line="276" w:lineRule="auto"/>
              <w:ind w:left="0" w:firstLine="0"/>
              <w:jc w:val="center"/>
              <w:rPr>
                <w:rFonts w:cs="Calibri"/>
                <w:sz w:val="20"/>
                <w:szCs w:val="20"/>
                <w:highlight w:val="white"/>
              </w:rPr>
            </w:pPr>
            <w:r>
              <w:rPr>
                <w:rFonts w:cs="Calibri"/>
                <w:sz w:val="20"/>
                <w:szCs w:val="20"/>
                <w:highlight w:val="white"/>
              </w:rPr>
              <w:t>☐</w:t>
            </w:r>
          </w:p>
        </w:tc>
      </w:tr>
      <w:tr w:rsidR="00CF749A" w:rsidTr="50F17F15" w14:paraId="29ABB48B" w14:textId="77777777">
        <w:tc>
          <w:tcPr>
            <w:tcW w:w="8212" w:type="dxa"/>
            <w:tcBorders>
              <w:top w:val="nil"/>
              <w:left w:val="single" w:color="3B3838" w:themeColor="background2" w:themeShade="40" w:sz="6" w:space="0"/>
              <w:bottom w:val="single" w:color="3B3838" w:themeColor="background2" w:themeShade="40" w:sz="6" w:space="0"/>
              <w:right w:val="single" w:color="3B3838" w:themeColor="background2" w:themeShade="40" w:sz="6" w:space="0"/>
            </w:tcBorders>
            <w:shd w:val="clear" w:color="auto" w:fill="auto"/>
            <w:tcMar/>
          </w:tcPr>
          <w:p w:rsidR="00CF749A" w:rsidRDefault="007312A6" w14:paraId="00000140" w14:textId="77777777">
            <w:pPr>
              <w:numPr>
                <w:ilvl w:val="0"/>
                <w:numId w:val="3"/>
              </w:numPr>
              <w:pBdr>
                <w:top w:val="nil"/>
                <w:left w:val="nil"/>
                <w:bottom w:val="nil"/>
                <w:right w:val="nil"/>
                <w:between w:val="nil"/>
              </w:pBdr>
              <w:spacing w:after="0" w:line="276" w:lineRule="auto"/>
              <w:ind w:hanging="360"/>
              <w:rPr>
                <w:rFonts w:cs="Calibri"/>
                <w:color w:val="000000"/>
                <w:sz w:val="20"/>
                <w:szCs w:val="20"/>
                <w:highlight w:val="white"/>
              </w:rPr>
            </w:pPr>
            <w:r>
              <w:rPr>
                <w:rFonts w:cs="Calibri"/>
                <w:color w:val="000000"/>
                <w:sz w:val="20"/>
                <w:szCs w:val="20"/>
                <w:highlight w:val="white"/>
              </w:rPr>
              <w:t>Involve the construction, maintenance, and rehabilitation of critical infrastructure (i.e. dams, water impoundments, coastal and riverbank infrastructure) that would require further technical assessment and safety studies? </w:t>
            </w:r>
          </w:p>
        </w:tc>
        <w:tc>
          <w:tcPr>
            <w:tcW w:w="581" w:type="dxa"/>
            <w:tcBorders>
              <w:top w:val="nil"/>
              <w:left w:val="nil"/>
              <w:bottom w:val="single" w:color="3B3838" w:themeColor="background2" w:themeShade="40" w:sz="6" w:space="0"/>
              <w:right w:val="single" w:color="3B3838" w:themeColor="background2" w:themeShade="40" w:sz="6" w:space="0"/>
            </w:tcBorders>
            <w:shd w:val="clear" w:color="auto" w:fill="auto"/>
            <w:tcMar/>
            <w:vAlign w:val="center"/>
          </w:tcPr>
          <w:p w:rsidR="00CF749A" w:rsidRDefault="007312A6" w14:paraId="00000141" w14:textId="77777777">
            <w:pPr>
              <w:spacing w:after="0" w:line="276" w:lineRule="auto"/>
              <w:ind w:left="0" w:firstLine="0"/>
              <w:jc w:val="center"/>
              <w:rPr>
                <w:rFonts w:cs="Calibri"/>
                <w:sz w:val="20"/>
                <w:szCs w:val="20"/>
                <w:highlight w:val="white"/>
              </w:rPr>
            </w:pPr>
            <w:r>
              <w:rPr>
                <w:rFonts w:cs="Calibri"/>
                <w:sz w:val="20"/>
                <w:szCs w:val="20"/>
                <w:highlight w:val="white"/>
              </w:rPr>
              <w:t>☐</w:t>
            </w:r>
          </w:p>
        </w:tc>
        <w:tc>
          <w:tcPr>
            <w:tcW w:w="551" w:type="dxa"/>
            <w:tcBorders>
              <w:top w:val="nil"/>
              <w:left w:val="nil"/>
              <w:bottom w:val="single" w:color="3B3838" w:themeColor="background2" w:themeShade="40" w:sz="6" w:space="0"/>
              <w:right w:val="single" w:color="3B3838" w:themeColor="background2" w:themeShade="40" w:sz="6" w:space="0"/>
            </w:tcBorders>
            <w:shd w:val="clear" w:color="auto" w:fill="auto"/>
            <w:tcMar/>
            <w:vAlign w:val="center"/>
          </w:tcPr>
          <w:p w:rsidR="00CF749A" w:rsidRDefault="007312A6" w14:paraId="00000142" w14:textId="77777777">
            <w:pPr>
              <w:spacing w:after="0" w:line="276" w:lineRule="auto"/>
              <w:ind w:left="0" w:firstLine="0"/>
              <w:jc w:val="center"/>
              <w:rPr>
                <w:rFonts w:cs="Calibri"/>
                <w:sz w:val="20"/>
                <w:szCs w:val="20"/>
                <w:highlight w:val="white"/>
              </w:rPr>
            </w:pPr>
            <w:r>
              <w:rPr>
                <w:rFonts w:cs="Calibri"/>
                <w:sz w:val="20"/>
                <w:szCs w:val="20"/>
                <w:highlight w:val="white"/>
              </w:rPr>
              <w:t>☐</w:t>
            </w:r>
          </w:p>
        </w:tc>
      </w:tr>
      <w:tr w:rsidR="00CF749A" w:rsidTr="50F17F15" w14:paraId="3B3A0047" w14:textId="77777777">
        <w:tc>
          <w:tcPr>
            <w:tcW w:w="8212" w:type="dxa"/>
            <w:tcBorders>
              <w:top w:val="nil"/>
              <w:left w:val="single" w:color="3B3838" w:themeColor="background2" w:themeShade="40" w:sz="6" w:space="0"/>
              <w:bottom w:val="single" w:color="3B3838" w:themeColor="background2" w:themeShade="40" w:sz="6" w:space="0"/>
              <w:right w:val="single" w:color="3B3838" w:themeColor="background2" w:themeShade="40" w:sz="6" w:space="0"/>
            </w:tcBorders>
            <w:shd w:val="clear" w:color="auto" w:fill="auto"/>
            <w:tcMar/>
          </w:tcPr>
          <w:p w:rsidR="00CF749A" w:rsidRDefault="007312A6" w14:paraId="00000143" w14:textId="77777777">
            <w:pPr>
              <w:numPr>
                <w:ilvl w:val="0"/>
                <w:numId w:val="3"/>
              </w:numPr>
              <w:pBdr>
                <w:top w:val="nil"/>
                <w:left w:val="nil"/>
                <w:bottom w:val="nil"/>
                <w:right w:val="nil"/>
                <w:between w:val="nil"/>
              </w:pBdr>
              <w:spacing w:after="0" w:line="276" w:lineRule="auto"/>
              <w:ind w:hanging="360"/>
              <w:rPr>
                <w:rFonts w:cs="Calibri"/>
                <w:color w:val="000000"/>
                <w:sz w:val="20"/>
                <w:szCs w:val="20"/>
                <w:highlight w:val="white"/>
              </w:rPr>
            </w:pPr>
            <w:r>
              <w:rPr>
                <w:rFonts w:cs="Calibri"/>
                <w:color w:val="000000"/>
                <w:sz w:val="20"/>
                <w:szCs w:val="20"/>
                <w:highlight w:val="white"/>
              </w:rPr>
              <w:t>Involve the resettlement and dispossession, land acquisition, and economic displacement of persons and communities? </w:t>
            </w:r>
          </w:p>
        </w:tc>
        <w:tc>
          <w:tcPr>
            <w:tcW w:w="581" w:type="dxa"/>
            <w:tcBorders>
              <w:top w:val="nil"/>
              <w:left w:val="nil"/>
              <w:bottom w:val="single" w:color="3B3838" w:themeColor="background2" w:themeShade="40" w:sz="6" w:space="0"/>
              <w:right w:val="single" w:color="3B3838" w:themeColor="background2" w:themeShade="40" w:sz="6" w:space="0"/>
            </w:tcBorders>
            <w:shd w:val="clear" w:color="auto" w:fill="auto"/>
            <w:tcMar/>
            <w:vAlign w:val="center"/>
          </w:tcPr>
          <w:p w:rsidR="00CF749A" w:rsidRDefault="007312A6" w14:paraId="00000144" w14:textId="77777777">
            <w:pPr>
              <w:spacing w:after="0" w:line="276" w:lineRule="auto"/>
              <w:ind w:left="0" w:firstLine="0"/>
              <w:jc w:val="center"/>
              <w:rPr>
                <w:rFonts w:cs="Calibri"/>
                <w:sz w:val="20"/>
                <w:szCs w:val="20"/>
                <w:highlight w:val="white"/>
              </w:rPr>
            </w:pPr>
            <w:r>
              <w:rPr>
                <w:rFonts w:cs="Calibri"/>
                <w:sz w:val="20"/>
                <w:szCs w:val="20"/>
                <w:highlight w:val="white"/>
              </w:rPr>
              <w:t>☐</w:t>
            </w:r>
          </w:p>
        </w:tc>
        <w:tc>
          <w:tcPr>
            <w:tcW w:w="551" w:type="dxa"/>
            <w:tcBorders>
              <w:top w:val="nil"/>
              <w:left w:val="nil"/>
              <w:bottom w:val="single" w:color="3B3838" w:themeColor="background2" w:themeShade="40" w:sz="6" w:space="0"/>
              <w:right w:val="single" w:color="3B3838" w:themeColor="background2" w:themeShade="40" w:sz="6" w:space="0"/>
            </w:tcBorders>
            <w:shd w:val="clear" w:color="auto" w:fill="auto"/>
            <w:tcMar/>
            <w:vAlign w:val="center"/>
          </w:tcPr>
          <w:p w:rsidR="00CF749A" w:rsidRDefault="007312A6" w14:paraId="00000145" w14:textId="77777777">
            <w:pPr>
              <w:spacing w:after="0" w:line="276" w:lineRule="auto"/>
              <w:ind w:left="0" w:firstLine="0"/>
              <w:jc w:val="center"/>
              <w:rPr>
                <w:rFonts w:cs="Calibri"/>
                <w:sz w:val="20"/>
                <w:szCs w:val="20"/>
                <w:highlight w:val="white"/>
              </w:rPr>
            </w:pPr>
            <w:r>
              <w:rPr>
                <w:rFonts w:cs="Calibri"/>
                <w:sz w:val="20"/>
                <w:szCs w:val="20"/>
                <w:highlight w:val="white"/>
              </w:rPr>
              <w:t>☐</w:t>
            </w:r>
          </w:p>
        </w:tc>
      </w:tr>
      <w:tr w:rsidR="00CF749A" w:rsidTr="50F17F15" w14:paraId="3B297E15" w14:textId="77777777">
        <w:tc>
          <w:tcPr>
            <w:tcW w:w="8212" w:type="dxa"/>
            <w:tcBorders>
              <w:top w:val="nil"/>
              <w:left w:val="single" w:color="3B3838" w:themeColor="background2" w:themeShade="40" w:sz="6" w:space="0"/>
              <w:bottom w:val="single" w:color="3B3838" w:themeColor="background2" w:themeShade="40" w:sz="6" w:space="0"/>
              <w:right w:val="single" w:color="3B3838" w:themeColor="background2" w:themeShade="40" w:sz="6" w:space="0"/>
            </w:tcBorders>
            <w:shd w:val="clear" w:color="auto" w:fill="auto"/>
            <w:tcMar/>
          </w:tcPr>
          <w:p w:rsidR="00CF749A" w:rsidRDefault="007312A6" w14:paraId="00000146" w14:textId="77777777">
            <w:pPr>
              <w:numPr>
                <w:ilvl w:val="0"/>
                <w:numId w:val="3"/>
              </w:numPr>
              <w:pBdr>
                <w:top w:val="nil"/>
                <w:left w:val="nil"/>
                <w:bottom w:val="nil"/>
                <w:right w:val="nil"/>
                <w:between w:val="nil"/>
              </w:pBdr>
              <w:spacing w:after="0" w:line="276" w:lineRule="auto"/>
              <w:ind w:hanging="360"/>
              <w:rPr>
                <w:rFonts w:cs="Calibri"/>
                <w:color w:val="000000"/>
                <w:sz w:val="20"/>
                <w:szCs w:val="20"/>
                <w:highlight w:val="white"/>
              </w:rPr>
            </w:pPr>
            <w:r>
              <w:rPr>
                <w:rFonts w:cs="Calibri"/>
                <w:color w:val="000000"/>
                <w:sz w:val="20"/>
                <w:szCs w:val="20"/>
                <w:highlight w:val="white"/>
              </w:rPr>
              <w:t>Be located in protected areas and areas of ecological significance including critical habitats, key biodiversity areas and internationally recognized conservation sites? </w:t>
            </w:r>
          </w:p>
        </w:tc>
        <w:tc>
          <w:tcPr>
            <w:tcW w:w="581" w:type="dxa"/>
            <w:tcBorders>
              <w:top w:val="nil"/>
              <w:left w:val="nil"/>
              <w:bottom w:val="single" w:color="3B3838" w:themeColor="background2" w:themeShade="40" w:sz="6" w:space="0"/>
              <w:right w:val="single" w:color="3B3838" w:themeColor="background2" w:themeShade="40" w:sz="6" w:space="0"/>
            </w:tcBorders>
            <w:shd w:val="clear" w:color="auto" w:fill="auto"/>
            <w:tcMar/>
            <w:vAlign w:val="center"/>
          </w:tcPr>
          <w:p w:rsidR="00CF749A" w:rsidRDefault="007312A6" w14:paraId="00000147" w14:textId="77777777">
            <w:pPr>
              <w:spacing w:after="0" w:line="276" w:lineRule="auto"/>
              <w:ind w:left="0" w:firstLine="0"/>
              <w:jc w:val="center"/>
              <w:rPr>
                <w:rFonts w:cs="Calibri"/>
                <w:sz w:val="20"/>
                <w:szCs w:val="20"/>
                <w:highlight w:val="white"/>
              </w:rPr>
            </w:pPr>
            <w:r>
              <w:rPr>
                <w:rFonts w:cs="Calibri"/>
                <w:sz w:val="20"/>
                <w:szCs w:val="20"/>
                <w:highlight w:val="white"/>
              </w:rPr>
              <w:t>☐</w:t>
            </w:r>
          </w:p>
        </w:tc>
        <w:tc>
          <w:tcPr>
            <w:tcW w:w="551" w:type="dxa"/>
            <w:tcBorders>
              <w:top w:val="nil"/>
              <w:left w:val="nil"/>
              <w:bottom w:val="single" w:color="3B3838" w:themeColor="background2" w:themeShade="40" w:sz="6" w:space="0"/>
              <w:right w:val="single" w:color="3B3838" w:themeColor="background2" w:themeShade="40" w:sz="6" w:space="0"/>
            </w:tcBorders>
            <w:shd w:val="clear" w:color="auto" w:fill="auto"/>
            <w:tcMar/>
            <w:vAlign w:val="center"/>
          </w:tcPr>
          <w:p w:rsidR="00CF749A" w:rsidRDefault="007312A6" w14:paraId="00000148" w14:textId="77777777">
            <w:pPr>
              <w:spacing w:after="0" w:line="276" w:lineRule="auto"/>
              <w:ind w:left="0" w:firstLine="0"/>
              <w:jc w:val="center"/>
              <w:rPr>
                <w:rFonts w:cs="Calibri"/>
                <w:sz w:val="20"/>
                <w:szCs w:val="20"/>
                <w:highlight w:val="white"/>
              </w:rPr>
            </w:pPr>
            <w:r>
              <w:rPr>
                <w:rFonts w:cs="Calibri"/>
                <w:sz w:val="20"/>
                <w:szCs w:val="20"/>
                <w:highlight w:val="white"/>
              </w:rPr>
              <w:t>☐</w:t>
            </w:r>
          </w:p>
        </w:tc>
      </w:tr>
      <w:tr w:rsidR="00CF749A" w:rsidTr="50F17F15" w14:paraId="41D6C0BF" w14:textId="77777777">
        <w:tc>
          <w:tcPr>
            <w:tcW w:w="8212" w:type="dxa"/>
            <w:tcBorders>
              <w:top w:val="nil"/>
              <w:left w:val="single" w:color="3B3838" w:themeColor="background2" w:themeShade="40" w:sz="6" w:space="0"/>
              <w:bottom w:val="single" w:color="3B3838" w:themeColor="background2" w:themeShade="40" w:sz="6" w:space="0"/>
              <w:right w:val="single" w:color="3B3838" w:themeColor="background2" w:themeShade="40" w:sz="6" w:space="0"/>
            </w:tcBorders>
            <w:shd w:val="clear" w:color="auto" w:fill="auto"/>
            <w:tcMar/>
          </w:tcPr>
          <w:p w:rsidR="00CF749A" w:rsidRDefault="007312A6" w14:paraId="00000149" w14:textId="77777777">
            <w:pPr>
              <w:numPr>
                <w:ilvl w:val="0"/>
                <w:numId w:val="3"/>
              </w:numPr>
              <w:pBdr>
                <w:top w:val="nil"/>
                <w:left w:val="nil"/>
                <w:bottom w:val="nil"/>
                <w:right w:val="nil"/>
                <w:between w:val="nil"/>
              </w:pBdr>
              <w:spacing w:after="0" w:line="276" w:lineRule="auto"/>
              <w:ind w:hanging="360"/>
              <w:rPr>
                <w:rFonts w:cs="Calibri"/>
                <w:color w:val="000000"/>
                <w:sz w:val="20"/>
                <w:szCs w:val="20"/>
                <w:highlight w:val="white"/>
              </w:rPr>
            </w:pPr>
            <w:r>
              <w:rPr>
                <w:rFonts w:cs="Calibri"/>
                <w:color w:val="000000"/>
                <w:sz w:val="20"/>
                <w:szCs w:val="20"/>
                <w:highlight w:val="white"/>
              </w:rPr>
              <w:t>Affect Indigenous Peoples that would require further due diligence, free, prior and informed consent (FPIC) and documentation of development plans? </w:t>
            </w:r>
          </w:p>
        </w:tc>
        <w:tc>
          <w:tcPr>
            <w:tcW w:w="581" w:type="dxa"/>
            <w:tcBorders>
              <w:top w:val="nil"/>
              <w:left w:val="nil"/>
              <w:bottom w:val="single" w:color="3B3838" w:themeColor="background2" w:themeShade="40" w:sz="6" w:space="0"/>
              <w:right w:val="single" w:color="3B3838" w:themeColor="background2" w:themeShade="40" w:sz="6" w:space="0"/>
            </w:tcBorders>
            <w:shd w:val="clear" w:color="auto" w:fill="auto"/>
            <w:tcMar/>
            <w:vAlign w:val="center"/>
          </w:tcPr>
          <w:p w:rsidR="00CF749A" w:rsidRDefault="007312A6" w14:paraId="0000014A" w14:textId="77777777">
            <w:pPr>
              <w:spacing w:after="0" w:line="276" w:lineRule="auto"/>
              <w:ind w:left="0" w:firstLine="0"/>
              <w:jc w:val="center"/>
              <w:rPr>
                <w:rFonts w:cs="Calibri"/>
                <w:sz w:val="20"/>
                <w:szCs w:val="20"/>
                <w:highlight w:val="white"/>
              </w:rPr>
            </w:pPr>
            <w:r>
              <w:rPr>
                <w:rFonts w:cs="Calibri"/>
                <w:sz w:val="20"/>
                <w:szCs w:val="20"/>
                <w:highlight w:val="white"/>
              </w:rPr>
              <w:t>☐</w:t>
            </w:r>
          </w:p>
        </w:tc>
        <w:tc>
          <w:tcPr>
            <w:tcW w:w="551" w:type="dxa"/>
            <w:tcBorders>
              <w:top w:val="nil"/>
              <w:left w:val="nil"/>
              <w:bottom w:val="single" w:color="3B3838" w:themeColor="background2" w:themeShade="40" w:sz="6" w:space="0"/>
              <w:right w:val="single" w:color="3B3838" w:themeColor="background2" w:themeShade="40" w:sz="6" w:space="0"/>
            </w:tcBorders>
            <w:shd w:val="clear" w:color="auto" w:fill="auto"/>
            <w:tcMar/>
            <w:vAlign w:val="center"/>
          </w:tcPr>
          <w:p w:rsidR="00CF749A" w:rsidRDefault="007312A6" w14:paraId="0000014B" w14:textId="77777777">
            <w:pPr>
              <w:spacing w:after="0" w:line="276" w:lineRule="auto"/>
              <w:ind w:left="0" w:firstLine="0"/>
              <w:jc w:val="center"/>
              <w:rPr>
                <w:rFonts w:cs="Calibri"/>
                <w:sz w:val="20"/>
                <w:szCs w:val="20"/>
                <w:highlight w:val="white"/>
              </w:rPr>
            </w:pPr>
            <w:r>
              <w:rPr>
                <w:rFonts w:cs="Calibri"/>
                <w:sz w:val="20"/>
                <w:szCs w:val="20"/>
                <w:highlight w:val="white"/>
              </w:rPr>
              <w:t>☐</w:t>
            </w:r>
          </w:p>
        </w:tc>
      </w:tr>
      <w:tr w:rsidR="00CF749A" w:rsidTr="50F17F15" w14:paraId="66AD4669" w14:textId="77777777">
        <w:tc>
          <w:tcPr>
            <w:tcW w:w="8212" w:type="dxa"/>
            <w:tcBorders>
              <w:top w:val="nil"/>
              <w:left w:val="single" w:color="3B3838" w:themeColor="background2" w:themeShade="40" w:sz="6" w:space="0"/>
              <w:bottom w:val="single" w:color="3B3838" w:themeColor="background2" w:themeShade="40" w:sz="6" w:space="0"/>
              <w:right w:val="single" w:color="3B3838" w:themeColor="background2" w:themeShade="40" w:sz="6" w:space="0"/>
            </w:tcBorders>
            <w:shd w:val="clear" w:color="auto" w:fill="auto"/>
            <w:tcMar/>
          </w:tcPr>
          <w:p w:rsidR="00CF749A" w:rsidRDefault="007312A6" w14:paraId="0000014C" w14:textId="77777777">
            <w:pPr>
              <w:numPr>
                <w:ilvl w:val="0"/>
                <w:numId w:val="3"/>
              </w:numPr>
              <w:pBdr>
                <w:top w:val="nil"/>
                <w:left w:val="nil"/>
                <w:bottom w:val="nil"/>
                <w:right w:val="nil"/>
                <w:between w:val="nil"/>
              </w:pBdr>
              <w:spacing w:after="0" w:line="276" w:lineRule="auto"/>
              <w:ind w:hanging="360"/>
              <w:rPr>
                <w:rFonts w:cs="Calibri"/>
                <w:color w:val="000000"/>
                <w:sz w:val="20"/>
                <w:szCs w:val="20"/>
                <w:highlight w:val="white"/>
              </w:rPr>
            </w:pPr>
            <w:r>
              <w:rPr>
                <w:rFonts w:cs="Calibri"/>
                <w:color w:val="000000"/>
                <w:sz w:val="20"/>
                <w:szCs w:val="20"/>
                <w:highlight w:val="white"/>
              </w:rPr>
              <w:t>Be located in areas that considered to have archeological (prehistoric), paleontological, historical, cultural, artistic, and religious values or contains features considered as critical cultural heritage?  </w:t>
            </w:r>
          </w:p>
        </w:tc>
        <w:tc>
          <w:tcPr>
            <w:tcW w:w="581" w:type="dxa"/>
            <w:tcBorders>
              <w:top w:val="nil"/>
              <w:left w:val="nil"/>
              <w:bottom w:val="single" w:color="3B3838" w:themeColor="background2" w:themeShade="40" w:sz="6" w:space="0"/>
              <w:right w:val="single" w:color="3B3838" w:themeColor="background2" w:themeShade="40" w:sz="6" w:space="0"/>
            </w:tcBorders>
            <w:shd w:val="clear" w:color="auto" w:fill="auto"/>
            <w:tcMar/>
            <w:vAlign w:val="center"/>
          </w:tcPr>
          <w:p w:rsidR="00CF749A" w:rsidRDefault="007312A6" w14:paraId="0000014D" w14:textId="77777777">
            <w:pPr>
              <w:spacing w:after="0" w:line="276" w:lineRule="auto"/>
              <w:ind w:left="0" w:firstLine="0"/>
              <w:jc w:val="center"/>
              <w:rPr>
                <w:rFonts w:cs="Calibri"/>
                <w:sz w:val="20"/>
                <w:szCs w:val="20"/>
                <w:highlight w:val="white"/>
              </w:rPr>
            </w:pPr>
            <w:r>
              <w:rPr>
                <w:rFonts w:cs="Calibri"/>
                <w:sz w:val="20"/>
                <w:szCs w:val="20"/>
                <w:highlight w:val="white"/>
              </w:rPr>
              <w:t>☐</w:t>
            </w:r>
          </w:p>
        </w:tc>
        <w:tc>
          <w:tcPr>
            <w:tcW w:w="551" w:type="dxa"/>
            <w:tcBorders>
              <w:top w:val="nil"/>
              <w:left w:val="nil"/>
              <w:bottom w:val="single" w:color="3B3838" w:themeColor="background2" w:themeShade="40" w:sz="6" w:space="0"/>
              <w:right w:val="single" w:color="3B3838" w:themeColor="background2" w:themeShade="40" w:sz="6" w:space="0"/>
            </w:tcBorders>
            <w:shd w:val="clear" w:color="auto" w:fill="auto"/>
            <w:tcMar/>
            <w:vAlign w:val="center"/>
          </w:tcPr>
          <w:p w:rsidR="00CF749A" w:rsidRDefault="007312A6" w14:paraId="0000014E" w14:textId="77777777">
            <w:pPr>
              <w:spacing w:after="0" w:line="276" w:lineRule="auto"/>
              <w:ind w:left="0" w:firstLine="0"/>
              <w:jc w:val="center"/>
              <w:rPr>
                <w:rFonts w:cs="Calibri"/>
                <w:sz w:val="20"/>
                <w:szCs w:val="20"/>
                <w:highlight w:val="white"/>
              </w:rPr>
            </w:pPr>
            <w:r>
              <w:rPr>
                <w:rFonts w:cs="Calibri"/>
                <w:sz w:val="20"/>
                <w:szCs w:val="20"/>
                <w:highlight w:val="white"/>
              </w:rPr>
              <w:t>☐</w:t>
            </w:r>
          </w:p>
        </w:tc>
      </w:tr>
    </w:tbl>
    <w:p w:rsidR="00CF749A" w:rsidRDefault="00CF749A" w14:paraId="0000014F" w14:textId="77777777">
      <w:pPr>
        <w:tabs>
          <w:tab w:val="left" w:pos="2250"/>
        </w:tabs>
        <w:spacing w:after="0" w:line="276" w:lineRule="auto"/>
        <w:ind w:left="0" w:firstLine="0"/>
        <w:rPr>
          <w:rFonts w:cs="Calibri"/>
          <w:b/>
          <w:sz w:val="20"/>
          <w:szCs w:val="20"/>
          <w:highlight w:val="white"/>
        </w:rPr>
      </w:pPr>
    </w:p>
    <w:p w:rsidR="00CF749A" w:rsidRDefault="007312A6" w14:paraId="00000150" w14:textId="77777777">
      <w:pPr>
        <w:rPr>
          <w:highlight w:val="white"/>
        </w:rPr>
      </w:pPr>
      <w:r>
        <w:br w:type="page"/>
      </w:r>
    </w:p>
    <w:tbl>
      <w:tblPr>
        <w:tblStyle w:val="a6"/>
        <w:tblpPr w:leftFromText="180" w:rightFromText="180" w:vertAnchor="text" w:tblpY="10"/>
        <w:tblW w:w="9355" w:type="dxa"/>
        <w:tblBorders>
          <w:top w:val="single" w:color="3B3838" w:sz="4" w:space="0"/>
          <w:left w:val="single" w:color="3B3838" w:sz="4" w:space="0"/>
          <w:bottom w:val="single" w:color="3B3838" w:sz="4" w:space="0"/>
          <w:right w:val="single" w:color="3B3838" w:sz="4" w:space="0"/>
          <w:insideH w:val="single" w:color="3B3838" w:sz="4" w:space="0"/>
          <w:insideV w:val="single" w:color="3B3838" w:sz="4" w:space="0"/>
        </w:tblBorders>
        <w:tblLayout w:type="fixed"/>
        <w:tblLook w:val="0000" w:firstRow="0" w:lastRow="0" w:firstColumn="0" w:lastColumn="0" w:noHBand="0" w:noVBand="0"/>
      </w:tblPr>
      <w:tblGrid>
        <w:gridCol w:w="9355"/>
      </w:tblGrid>
      <w:tr w:rsidR="00CF749A" w14:paraId="207320FC" w14:textId="77777777">
        <w:trPr>
          <w:trHeight w:val="199"/>
        </w:trPr>
        <w:tc>
          <w:tcPr>
            <w:tcW w:w="9355" w:type="dxa"/>
            <w:shd w:val="clear" w:color="auto" w:fill="767171"/>
          </w:tcPr>
          <w:p w:rsidR="00CF749A" w:rsidRDefault="007312A6" w14:paraId="00000151" w14:textId="77777777">
            <w:pPr>
              <w:spacing w:after="0"/>
              <w:ind w:left="90" w:firstLine="0"/>
              <w:jc w:val="center"/>
              <w:rPr>
                <w:rFonts w:cs="Calibri"/>
                <w:color w:val="FFFFFF"/>
                <w:sz w:val="24"/>
                <w:szCs w:val="24"/>
                <w:highlight w:val="white"/>
              </w:rPr>
            </w:pPr>
            <w:r>
              <w:rPr>
                <w:rFonts w:cs="Calibri"/>
                <w:b/>
                <w:color w:val="FFFFFF"/>
                <w:sz w:val="24"/>
                <w:szCs w:val="24"/>
                <w:highlight w:val="white"/>
              </w:rPr>
              <w:t>V. ENVIRONMENTAL AND SOCIAL SAFEGUARDS (ESS) SCREENING</w:t>
            </w:r>
          </w:p>
        </w:tc>
      </w:tr>
      <w:tr w:rsidR="00CF749A" w14:paraId="7BC51A2B" w14:textId="77777777">
        <w:trPr>
          <w:trHeight w:val="20"/>
        </w:trPr>
        <w:tc>
          <w:tcPr>
            <w:tcW w:w="9355" w:type="dxa"/>
          </w:tcPr>
          <w:p w:rsidR="00CF749A" w:rsidRDefault="007312A6" w14:paraId="00000152" w14:textId="77777777">
            <w:pPr>
              <w:spacing w:after="0"/>
              <w:ind w:left="0" w:firstLine="0"/>
              <w:rPr>
                <w:rFonts w:cs="Calibri"/>
                <w:color w:val="000000"/>
                <w:sz w:val="20"/>
                <w:szCs w:val="20"/>
                <w:highlight w:val="white"/>
              </w:rPr>
            </w:pPr>
            <w:r>
              <w:rPr>
                <w:rFonts w:cs="Calibri"/>
                <w:color w:val="000000"/>
                <w:sz w:val="20"/>
                <w:szCs w:val="20"/>
                <w:highlight w:val="white"/>
              </w:rPr>
              <w:t xml:space="preserve">This section will help the CI-GEF/GCF Agencies to determine the category of the project and the ESS Standards triggered by the project. Please provide accurate answers and details including supporting documents, where requested. </w:t>
            </w:r>
          </w:p>
        </w:tc>
      </w:tr>
    </w:tbl>
    <w:p w:rsidR="00CF749A" w:rsidRDefault="00CF749A" w14:paraId="00000153" w14:textId="77777777">
      <w:pPr>
        <w:tabs>
          <w:tab w:val="left" w:pos="2250"/>
        </w:tabs>
        <w:spacing w:after="0" w:line="276" w:lineRule="auto"/>
        <w:ind w:left="0" w:firstLine="0"/>
        <w:rPr>
          <w:rFonts w:cs="Calibri"/>
          <w:b/>
          <w:sz w:val="20"/>
          <w:szCs w:val="20"/>
          <w:highlight w:val="white"/>
        </w:rPr>
      </w:pPr>
    </w:p>
    <w:tbl>
      <w:tblPr>
        <w:tblStyle w:val="a7"/>
        <w:tblW w:w="9620" w:type="dxa"/>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Layout w:type="fixed"/>
        <w:tblLook w:val="0000" w:firstRow="0" w:lastRow="0" w:firstColumn="0" w:lastColumn="0" w:noHBand="0" w:noVBand="0"/>
      </w:tblPr>
      <w:tblGrid>
        <w:gridCol w:w="7363"/>
        <w:gridCol w:w="1046"/>
        <w:gridCol w:w="976"/>
        <w:gridCol w:w="235"/>
      </w:tblGrid>
      <w:tr w:rsidR="00CF749A" w:rsidTr="50F17F15" w14:paraId="5389CD6B" w14:textId="77777777">
        <w:trPr>
          <w:gridAfter w:val="1"/>
          <w:wAfter w:w="235" w:type="dxa"/>
        </w:trPr>
        <w:tc>
          <w:tcPr>
            <w:tcW w:w="9385" w:type="dxa"/>
            <w:gridSpan w:val="3"/>
            <w:shd w:val="clear" w:color="auto" w:fill="7B7B7B" w:themeFill="accent3" w:themeFillShade="BF"/>
            <w:tcMar/>
            <w:vAlign w:val="center"/>
          </w:tcPr>
          <w:p w:rsidR="00CF749A" w:rsidRDefault="007312A6" w14:paraId="00000154" w14:textId="77777777">
            <w:pPr>
              <w:keepNext/>
              <w:tabs>
                <w:tab w:val="left" w:pos="2250"/>
              </w:tabs>
              <w:spacing w:after="0" w:line="276" w:lineRule="auto"/>
              <w:ind w:left="0" w:firstLine="0"/>
              <w:rPr>
                <w:rFonts w:cs="Calibri"/>
                <w:b/>
                <w:color w:val="FFFFFF"/>
                <w:highlight w:val="white"/>
              </w:rPr>
            </w:pPr>
            <w:r>
              <w:rPr>
                <w:rFonts w:cs="Calibri"/>
                <w:b/>
                <w:color w:val="FFFFFF"/>
                <w:highlight w:val="white"/>
                <w:u w:val="single"/>
              </w:rPr>
              <w:t>ESS1</w:t>
            </w:r>
            <w:r>
              <w:rPr>
                <w:rFonts w:cs="Calibri"/>
                <w:b/>
                <w:color w:val="FFFFFF"/>
                <w:highlight w:val="white"/>
              </w:rPr>
              <w:t>: Environmental and Social Impact Assessment</w:t>
            </w:r>
          </w:p>
        </w:tc>
      </w:tr>
      <w:tr w:rsidR="00CF749A" w:rsidTr="50F17F15" w14:paraId="544CAE52" w14:textId="77777777">
        <w:trPr>
          <w:gridAfter w:val="1"/>
          <w:wAfter w:w="235" w:type="dxa"/>
        </w:trPr>
        <w:tc>
          <w:tcPr>
            <w:tcW w:w="9385" w:type="dxa"/>
            <w:gridSpan w:val="3"/>
            <w:shd w:val="clear" w:color="auto" w:fill="EDEDED" w:themeFill="accent3" w:themeFillTint="33"/>
            <w:tcMar/>
          </w:tcPr>
          <w:p w:rsidR="00CF749A" w:rsidRDefault="007312A6" w14:paraId="00000157" w14:textId="77777777">
            <w:pPr>
              <w:keepNext/>
              <w:tabs>
                <w:tab w:val="left" w:pos="2250"/>
              </w:tabs>
              <w:spacing w:after="0" w:line="276" w:lineRule="auto"/>
              <w:ind w:left="0" w:firstLine="0"/>
              <w:rPr>
                <w:rFonts w:cs="Calibri"/>
                <w:sz w:val="20"/>
                <w:szCs w:val="20"/>
                <w:highlight w:val="white"/>
              </w:rPr>
            </w:pPr>
            <w:r>
              <w:rPr>
                <w:rFonts w:cs="Calibri"/>
                <w:sz w:val="20"/>
                <w:szCs w:val="20"/>
                <w:highlight w:val="white"/>
              </w:rPr>
              <w:t>Will the project potentially:</w:t>
            </w:r>
          </w:p>
          <w:p w:rsidR="00CF749A" w:rsidRDefault="007312A6" w14:paraId="00000158" w14:textId="77777777">
            <w:pPr>
              <w:keepNext/>
              <w:numPr>
                <w:ilvl w:val="0"/>
                <w:numId w:val="39"/>
              </w:numPr>
              <w:pBdr>
                <w:top w:val="nil"/>
                <w:left w:val="nil"/>
                <w:bottom w:val="nil"/>
                <w:right w:val="nil"/>
                <w:between w:val="nil"/>
              </w:pBdr>
              <w:tabs>
                <w:tab w:val="left" w:pos="2250"/>
              </w:tabs>
              <w:spacing w:after="0" w:line="276" w:lineRule="auto"/>
              <w:ind w:left="505" w:hanging="450"/>
              <w:rPr>
                <w:rFonts w:cs="Calibri"/>
                <w:color w:val="000000"/>
                <w:sz w:val="20"/>
                <w:szCs w:val="20"/>
                <w:highlight w:val="white"/>
              </w:rPr>
            </w:pPr>
            <w:r>
              <w:rPr>
                <w:rFonts w:cs="Calibri"/>
                <w:color w:val="000000"/>
                <w:sz w:val="20"/>
                <w:szCs w:val="20"/>
                <w:highlight w:val="white"/>
              </w:rPr>
              <w:t>cause significant adverse environmental and social impacts (which may affect an area broader than the project area) that are sensitive, diverse, or unprecedented?</w:t>
            </w:r>
          </w:p>
          <w:p w:rsidR="00CF749A" w:rsidRDefault="007312A6" w14:paraId="00000159" w14:textId="77777777">
            <w:pPr>
              <w:keepNext/>
              <w:numPr>
                <w:ilvl w:val="0"/>
                <w:numId w:val="39"/>
              </w:numPr>
              <w:pBdr>
                <w:top w:val="nil"/>
                <w:left w:val="nil"/>
                <w:bottom w:val="nil"/>
                <w:right w:val="nil"/>
                <w:between w:val="nil"/>
              </w:pBdr>
              <w:tabs>
                <w:tab w:val="left" w:pos="2250"/>
              </w:tabs>
              <w:spacing w:after="0" w:line="276" w:lineRule="auto"/>
              <w:ind w:left="505" w:hanging="450"/>
              <w:rPr>
                <w:rFonts w:cs="Calibri"/>
                <w:color w:val="000000"/>
                <w:sz w:val="20"/>
                <w:szCs w:val="20"/>
                <w:highlight w:val="white"/>
              </w:rPr>
            </w:pPr>
            <w:r>
              <w:rPr>
                <w:rFonts w:cs="Calibri"/>
                <w:color w:val="000000"/>
                <w:sz w:val="20"/>
                <w:szCs w:val="20"/>
                <w:highlight w:val="white"/>
              </w:rPr>
              <w:t>cause adverse environmental and social impacts (which are site-specific and few if any of them are irreversible) on human populations or environmentally or socially important areas?</w:t>
            </w:r>
          </w:p>
          <w:p w:rsidR="00CF749A" w:rsidRDefault="00685FB7" w14:paraId="0000015A" w14:textId="77777777">
            <w:pPr>
              <w:spacing w:after="0" w:line="276" w:lineRule="auto"/>
              <w:ind w:firstLine="0"/>
              <w:rPr>
                <w:rFonts w:cs="Calibri"/>
                <w:sz w:val="20"/>
                <w:szCs w:val="20"/>
                <w:highlight w:val="white"/>
              </w:rPr>
            </w:pPr>
            <w:sdt>
              <w:sdtPr>
                <w:tag w:val="goog_rdk_157"/>
                <w:id w:val="-785117452"/>
              </w:sdtPr>
              <w:sdtEndPr/>
              <w:sdtContent>
                <w:r w:rsidR="007312A6">
                  <w:rPr>
                    <w:rFonts w:ascii="Arial Unicode MS" w:hAnsi="Arial Unicode MS" w:eastAsia="Arial Unicode MS" w:cs="Arial Unicode MS"/>
                    <w:sz w:val="24"/>
                    <w:szCs w:val="24"/>
                    <w:highlight w:val="white"/>
                  </w:rPr>
                  <w:t>⛝</w:t>
                </w:r>
              </w:sdtContent>
            </w:sdt>
            <w:r w:rsidR="007312A6">
              <w:rPr>
                <w:rFonts w:cs="Calibri"/>
                <w:sz w:val="20"/>
                <w:szCs w:val="20"/>
                <w:highlight w:val="white"/>
              </w:rPr>
              <w:t xml:space="preserve"> NO (to all of the above)</w:t>
            </w:r>
          </w:p>
          <w:p w:rsidR="00CF749A" w:rsidRDefault="007312A6" w14:paraId="0000015B" w14:textId="77777777">
            <w:pPr>
              <w:spacing w:after="0" w:line="276" w:lineRule="auto"/>
              <w:ind w:firstLine="0"/>
              <w:rPr>
                <w:rFonts w:cs="Calibri"/>
                <w:sz w:val="20"/>
                <w:szCs w:val="20"/>
                <w:highlight w:val="white"/>
              </w:rPr>
            </w:pPr>
            <w:r>
              <w:rPr>
                <w:rFonts w:cs="Calibri"/>
                <w:sz w:val="20"/>
                <w:szCs w:val="20"/>
                <w:highlight w:val="white"/>
              </w:rPr>
              <w:t>☐ TO BE DETERMINED</w:t>
            </w:r>
          </w:p>
          <w:p w:rsidR="00CF749A" w:rsidRDefault="007312A6" w14:paraId="0000015C" w14:textId="77777777">
            <w:pPr>
              <w:spacing w:after="0" w:line="276" w:lineRule="auto"/>
              <w:ind w:firstLine="0"/>
              <w:rPr>
                <w:rFonts w:cs="Calibri"/>
                <w:sz w:val="20"/>
                <w:szCs w:val="20"/>
                <w:highlight w:val="white"/>
              </w:rPr>
            </w:pPr>
            <w:bookmarkStart w:name="bookmark=id.3vcikakbxyua" w:colFirst="0" w:colLast="0" w:id="10"/>
            <w:bookmarkEnd w:id="10"/>
            <w:r>
              <w:rPr>
                <w:rFonts w:cs="Calibri"/>
                <w:sz w:val="20"/>
                <w:szCs w:val="20"/>
                <w:highlight w:val="white"/>
              </w:rPr>
              <w:t>☐ YES (to any of the above)</w:t>
            </w:r>
          </w:p>
          <w:p w:rsidR="00CF749A" w:rsidRDefault="007312A6" w14:paraId="0000015D" w14:textId="77777777">
            <w:pPr>
              <w:shd w:val="clear" w:color="auto" w:fill="FFFFFF"/>
              <w:spacing w:after="0" w:line="276" w:lineRule="auto"/>
              <w:ind w:firstLine="0"/>
              <w:rPr>
                <w:rFonts w:cs="Calibri"/>
                <w:sz w:val="20"/>
                <w:szCs w:val="20"/>
                <w:highlight w:val="white"/>
              </w:rPr>
            </w:pPr>
            <w:r>
              <w:rPr>
                <w:rFonts w:cs="Calibri"/>
                <w:sz w:val="20"/>
                <w:szCs w:val="20"/>
                <w:highlight w:val="white"/>
              </w:rPr>
              <w:t>If TBD or Yes, please provide details here.</w:t>
            </w:r>
          </w:p>
          <w:p w:rsidR="00CF749A" w:rsidRDefault="00CF749A" w14:paraId="0000015E" w14:textId="77777777">
            <w:pPr>
              <w:shd w:val="clear" w:color="auto" w:fill="FFFFFF"/>
              <w:spacing w:after="0" w:line="276" w:lineRule="auto"/>
              <w:ind w:firstLine="0"/>
              <w:rPr>
                <w:rFonts w:cs="Calibri"/>
                <w:sz w:val="20"/>
                <w:szCs w:val="20"/>
                <w:highlight w:val="white"/>
              </w:rPr>
            </w:pPr>
          </w:p>
          <w:p w:rsidR="00CF749A" w:rsidRDefault="00CF749A" w14:paraId="0000015F" w14:textId="77777777">
            <w:pPr>
              <w:shd w:val="clear" w:color="auto" w:fill="FFFFFF"/>
              <w:spacing w:after="0" w:line="276" w:lineRule="auto"/>
              <w:ind w:firstLine="0"/>
              <w:rPr>
                <w:rFonts w:cs="Calibri"/>
                <w:sz w:val="20"/>
                <w:szCs w:val="20"/>
                <w:highlight w:val="white"/>
              </w:rPr>
            </w:pPr>
          </w:p>
          <w:p w:rsidR="00CF749A" w:rsidRDefault="00CF749A" w14:paraId="00000160" w14:textId="77777777">
            <w:pPr>
              <w:shd w:val="clear" w:color="auto" w:fill="FFFFFF"/>
              <w:spacing w:after="0" w:line="276" w:lineRule="auto"/>
              <w:ind w:firstLine="0"/>
              <w:rPr>
                <w:rFonts w:cs="Calibri"/>
                <w:sz w:val="20"/>
                <w:szCs w:val="20"/>
                <w:highlight w:val="white"/>
              </w:rPr>
            </w:pPr>
          </w:p>
          <w:p w:rsidR="00CF749A" w:rsidRDefault="00CF749A" w14:paraId="00000161" w14:textId="77777777">
            <w:pPr>
              <w:shd w:val="clear" w:color="auto" w:fill="FFFFFF"/>
              <w:spacing w:after="0" w:line="276" w:lineRule="auto"/>
              <w:ind w:firstLine="0"/>
              <w:rPr>
                <w:rFonts w:cs="Calibri"/>
                <w:sz w:val="20"/>
                <w:szCs w:val="20"/>
                <w:highlight w:val="white"/>
              </w:rPr>
            </w:pPr>
          </w:p>
          <w:p w:rsidR="00CF749A" w:rsidRDefault="007312A6" w14:paraId="00000162" w14:textId="77777777">
            <w:pPr>
              <w:keepNext/>
              <w:numPr>
                <w:ilvl w:val="0"/>
                <w:numId w:val="39"/>
              </w:numPr>
              <w:pBdr>
                <w:top w:val="nil"/>
                <w:left w:val="nil"/>
                <w:bottom w:val="nil"/>
                <w:right w:val="nil"/>
                <w:between w:val="nil"/>
              </w:pBdr>
              <w:tabs>
                <w:tab w:val="left" w:pos="2250"/>
              </w:tabs>
              <w:spacing w:after="0" w:line="276" w:lineRule="auto"/>
              <w:ind w:left="415"/>
              <w:rPr>
                <w:rFonts w:cs="Calibri"/>
                <w:color w:val="000000"/>
                <w:sz w:val="20"/>
                <w:szCs w:val="20"/>
                <w:highlight w:val="white"/>
              </w:rPr>
            </w:pPr>
            <w:r>
              <w:rPr>
                <w:rFonts w:cs="Calibri"/>
                <w:color w:val="000000"/>
                <w:sz w:val="20"/>
                <w:szCs w:val="20"/>
                <w:highlight w:val="white"/>
              </w:rPr>
              <w:t xml:space="preserve">Has a full or limited ESIA that covers the proposed project already been completed? </w:t>
            </w:r>
          </w:p>
          <w:p w:rsidR="00CF749A" w:rsidRDefault="00685FB7" w14:paraId="00000163" w14:textId="77777777">
            <w:pPr>
              <w:spacing w:after="0" w:line="276" w:lineRule="auto"/>
              <w:ind w:firstLine="0"/>
              <w:rPr>
                <w:rFonts w:cs="Calibri"/>
                <w:sz w:val="20"/>
                <w:szCs w:val="20"/>
                <w:highlight w:val="white"/>
              </w:rPr>
            </w:pPr>
            <w:sdt>
              <w:sdtPr>
                <w:tag w:val="goog_rdk_158"/>
                <w:id w:val="88439082"/>
              </w:sdtPr>
              <w:sdtEndPr/>
              <w:sdtContent>
                <w:r w:rsidR="007312A6">
                  <w:rPr>
                    <w:rFonts w:ascii="Arial Unicode MS" w:hAnsi="Arial Unicode MS" w:eastAsia="Arial Unicode MS" w:cs="Arial Unicode MS"/>
                    <w:sz w:val="24"/>
                    <w:szCs w:val="24"/>
                    <w:highlight w:val="white"/>
                  </w:rPr>
                  <w:t>⛝</w:t>
                </w:r>
              </w:sdtContent>
            </w:sdt>
            <w:r w:rsidR="007312A6">
              <w:rPr>
                <w:rFonts w:cs="Calibri"/>
                <w:sz w:val="20"/>
                <w:szCs w:val="20"/>
                <w:highlight w:val="white"/>
              </w:rPr>
              <w:t xml:space="preserve"> NO </w:t>
            </w:r>
          </w:p>
          <w:p w:rsidR="00CF749A" w:rsidRDefault="007312A6" w14:paraId="00000164" w14:textId="77777777">
            <w:pPr>
              <w:spacing w:after="0" w:line="276" w:lineRule="auto"/>
              <w:ind w:firstLine="0"/>
              <w:rPr>
                <w:rFonts w:cs="Calibri"/>
                <w:sz w:val="20"/>
                <w:szCs w:val="20"/>
                <w:highlight w:val="white"/>
              </w:rPr>
            </w:pPr>
            <w:r>
              <w:rPr>
                <w:rFonts w:cs="Calibri"/>
                <w:sz w:val="20"/>
                <w:szCs w:val="20"/>
                <w:highlight w:val="white"/>
              </w:rPr>
              <w:t>☐ YES (If Yes, answer the following)</w:t>
            </w:r>
          </w:p>
        </w:tc>
      </w:tr>
      <w:tr w:rsidR="00CF749A" w:rsidTr="50F17F15" w14:paraId="1CC860AC" w14:textId="77777777">
        <w:trPr>
          <w:gridAfter w:val="1"/>
          <w:wAfter w:w="235" w:type="dxa"/>
        </w:trPr>
        <w:tc>
          <w:tcPr>
            <w:tcW w:w="7363" w:type="dxa"/>
            <w:tcBorders>
              <w:top w:val="nil"/>
              <w:left w:val="single" w:color="000000" w:themeColor="text1" w:sz="4" w:space="0"/>
              <w:bottom w:val="single" w:color="000000" w:themeColor="text1" w:sz="4" w:space="0"/>
              <w:right w:val="single" w:color="000000" w:themeColor="text1" w:sz="4" w:space="0"/>
            </w:tcBorders>
            <w:tcMar/>
          </w:tcPr>
          <w:p w:rsidR="00CF749A" w:rsidRDefault="007312A6" w14:paraId="00000167" w14:textId="77777777">
            <w:pPr>
              <w:numPr>
                <w:ilvl w:val="0"/>
                <w:numId w:val="39"/>
              </w:numPr>
              <w:pBdr>
                <w:top w:val="nil"/>
                <w:left w:val="nil"/>
                <w:bottom w:val="nil"/>
                <w:right w:val="nil"/>
                <w:between w:val="nil"/>
              </w:pBdr>
              <w:tabs>
                <w:tab w:val="left" w:pos="2250"/>
              </w:tabs>
              <w:spacing w:after="0" w:line="276" w:lineRule="auto"/>
              <w:ind w:left="415"/>
              <w:rPr>
                <w:rFonts w:cs="Calibri"/>
                <w:color w:val="000000"/>
                <w:sz w:val="20"/>
                <w:szCs w:val="20"/>
                <w:highlight w:val="white"/>
              </w:rPr>
            </w:pPr>
            <w:r>
              <w:rPr>
                <w:rFonts w:cs="Calibri"/>
                <w:color w:val="000000"/>
                <w:sz w:val="20"/>
                <w:szCs w:val="20"/>
                <w:highlight w:val="white"/>
              </w:rPr>
              <w:t xml:space="preserve">Is the assessment a: ☐ A FULL ESIA        ☐ A LIMITED ESIA                                                         </w:t>
            </w:r>
          </w:p>
        </w:tc>
        <w:tc>
          <w:tcPr>
            <w:tcW w:w="104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vAlign w:val="center"/>
          </w:tcPr>
          <w:p w:rsidR="00CF749A" w:rsidRDefault="007312A6" w14:paraId="00000168" w14:textId="77777777">
            <w:pPr>
              <w:tabs>
                <w:tab w:val="left" w:pos="2250"/>
              </w:tabs>
              <w:spacing w:after="0" w:line="276" w:lineRule="auto"/>
              <w:ind w:left="0" w:firstLine="0"/>
              <w:rPr>
                <w:rFonts w:cs="Calibri"/>
                <w:b/>
                <w:sz w:val="20"/>
                <w:szCs w:val="20"/>
                <w:highlight w:val="white"/>
              </w:rPr>
            </w:pPr>
            <w:r>
              <w:rPr>
                <w:rFonts w:cs="Calibri"/>
                <w:b/>
                <w:sz w:val="20"/>
                <w:szCs w:val="20"/>
                <w:highlight w:val="white"/>
              </w:rPr>
              <w:t>Yes</w:t>
            </w:r>
          </w:p>
        </w:tc>
        <w:tc>
          <w:tcPr>
            <w:tcW w:w="97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vAlign w:val="center"/>
          </w:tcPr>
          <w:p w:rsidR="00CF749A" w:rsidRDefault="007312A6" w14:paraId="00000169" w14:textId="77777777">
            <w:pPr>
              <w:tabs>
                <w:tab w:val="left" w:pos="2250"/>
              </w:tabs>
              <w:spacing w:after="0" w:line="276" w:lineRule="auto"/>
              <w:ind w:left="0" w:firstLine="0"/>
              <w:rPr>
                <w:rFonts w:cs="Calibri"/>
                <w:b/>
                <w:sz w:val="20"/>
                <w:szCs w:val="20"/>
                <w:highlight w:val="white"/>
              </w:rPr>
            </w:pPr>
            <w:r>
              <w:rPr>
                <w:rFonts w:cs="Calibri"/>
                <w:b/>
                <w:sz w:val="20"/>
                <w:szCs w:val="20"/>
                <w:highlight w:val="white"/>
              </w:rPr>
              <w:t>No</w:t>
            </w:r>
          </w:p>
        </w:tc>
      </w:tr>
      <w:tr w:rsidR="00CF749A" w:rsidTr="50F17F15" w14:paraId="4E317B01" w14:textId="77777777">
        <w:trPr>
          <w:gridAfter w:val="1"/>
          <w:wAfter w:w="235" w:type="dxa"/>
        </w:trPr>
        <w:tc>
          <w:tcPr>
            <w:tcW w:w="736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CF749A" w:rsidRDefault="007312A6" w14:paraId="0000016A" w14:textId="77777777">
            <w:pPr>
              <w:numPr>
                <w:ilvl w:val="0"/>
                <w:numId w:val="39"/>
              </w:numPr>
              <w:pBdr>
                <w:top w:val="nil"/>
                <w:left w:val="nil"/>
                <w:bottom w:val="nil"/>
                <w:right w:val="nil"/>
                <w:between w:val="nil"/>
              </w:pBdr>
              <w:tabs>
                <w:tab w:val="left" w:pos="2250"/>
              </w:tabs>
              <w:spacing w:after="0" w:line="276" w:lineRule="auto"/>
              <w:ind w:left="415"/>
              <w:rPr>
                <w:rFonts w:cs="Calibri"/>
                <w:color w:val="000000"/>
                <w:sz w:val="20"/>
                <w:szCs w:val="20"/>
                <w:highlight w:val="white"/>
              </w:rPr>
            </w:pPr>
            <w:r>
              <w:rPr>
                <w:rFonts w:cs="Calibri"/>
                <w:color w:val="000000"/>
                <w:sz w:val="20"/>
                <w:szCs w:val="20"/>
                <w:highlight w:val="white"/>
              </w:rPr>
              <w:t>Does the assessment meet its terms of reference, both procedurally and substantively?</w:t>
            </w:r>
          </w:p>
        </w:tc>
        <w:tc>
          <w:tcPr>
            <w:tcW w:w="10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CF749A" w:rsidRDefault="007312A6" w14:paraId="0000016B" w14:textId="77777777">
            <w:pPr>
              <w:tabs>
                <w:tab w:val="left" w:pos="2250"/>
              </w:tabs>
              <w:spacing w:after="0" w:line="276" w:lineRule="auto"/>
              <w:ind w:left="0" w:firstLine="0"/>
              <w:rPr>
                <w:rFonts w:cs="Calibri"/>
                <w:b/>
                <w:sz w:val="20"/>
                <w:szCs w:val="20"/>
                <w:highlight w:val="white"/>
              </w:rPr>
            </w:pPr>
            <w:r>
              <w:rPr>
                <w:rFonts w:cs="Calibri"/>
                <w:b/>
                <w:sz w:val="20"/>
                <w:szCs w:val="20"/>
                <w:highlight w:val="white"/>
              </w:rPr>
              <w:t>☐</w:t>
            </w:r>
          </w:p>
        </w:tc>
        <w:tc>
          <w:tcPr>
            <w:tcW w:w="97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CF749A" w:rsidRDefault="007312A6" w14:paraId="0000016C" w14:textId="77777777">
            <w:pPr>
              <w:tabs>
                <w:tab w:val="left" w:pos="2250"/>
              </w:tabs>
              <w:spacing w:after="0" w:line="276" w:lineRule="auto"/>
              <w:ind w:left="0" w:firstLine="0"/>
              <w:rPr>
                <w:rFonts w:cs="Calibri"/>
                <w:b/>
                <w:sz w:val="20"/>
                <w:szCs w:val="20"/>
                <w:highlight w:val="white"/>
              </w:rPr>
            </w:pPr>
            <w:r>
              <w:rPr>
                <w:rFonts w:cs="Calibri"/>
                <w:b/>
                <w:sz w:val="20"/>
                <w:szCs w:val="20"/>
                <w:highlight w:val="white"/>
              </w:rPr>
              <w:t>☐</w:t>
            </w:r>
          </w:p>
        </w:tc>
      </w:tr>
      <w:tr w:rsidR="00CF749A" w:rsidTr="50F17F15" w14:paraId="5B48AB01" w14:textId="77777777">
        <w:trPr>
          <w:gridAfter w:val="1"/>
          <w:wAfter w:w="235" w:type="dxa"/>
        </w:trPr>
        <w:tc>
          <w:tcPr>
            <w:tcW w:w="736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CF749A" w:rsidRDefault="007312A6" w14:paraId="0000016D" w14:textId="77777777">
            <w:pPr>
              <w:numPr>
                <w:ilvl w:val="0"/>
                <w:numId w:val="39"/>
              </w:numPr>
              <w:pBdr>
                <w:top w:val="nil"/>
                <w:left w:val="nil"/>
                <w:bottom w:val="nil"/>
                <w:right w:val="nil"/>
                <w:between w:val="nil"/>
              </w:pBdr>
              <w:tabs>
                <w:tab w:val="left" w:pos="2250"/>
              </w:tabs>
              <w:spacing w:after="0" w:line="276" w:lineRule="auto"/>
              <w:rPr>
                <w:rFonts w:cs="Calibri"/>
                <w:color w:val="000000"/>
                <w:sz w:val="20"/>
                <w:szCs w:val="20"/>
                <w:highlight w:val="white"/>
              </w:rPr>
            </w:pPr>
            <w:r>
              <w:rPr>
                <w:rFonts w:cs="Calibri"/>
                <w:color w:val="000000"/>
                <w:sz w:val="20"/>
                <w:szCs w:val="20"/>
                <w:highlight w:val="white"/>
              </w:rPr>
              <w:t>3. Does the assessment provide a satisfactory assessment of the proposed project?</w:t>
            </w:r>
          </w:p>
        </w:tc>
        <w:tc>
          <w:tcPr>
            <w:tcW w:w="10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CF749A" w:rsidRDefault="007312A6" w14:paraId="0000016E" w14:textId="77777777">
            <w:pPr>
              <w:tabs>
                <w:tab w:val="left" w:pos="2250"/>
              </w:tabs>
              <w:spacing w:after="0" w:line="276" w:lineRule="auto"/>
              <w:ind w:left="0" w:firstLine="0"/>
              <w:rPr>
                <w:rFonts w:cs="Calibri"/>
                <w:b/>
                <w:sz w:val="20"/>
                <w:szCs w:val="20"/>
                <w:highlight w:val="white"/>
              </w:rPr>
            </w:pPr>
            <w:r>
              <w:rPr>
                <w:rFonts w:cs="Calibri"/>
                <w:b/>
                <w:sz w:val="20"/>
                <w:szCs w:val="20"/>
                <w:highlight w:val="white"/>
              </w:rPr>
              <w:t>☐</w:t>
            </w:r>
          </w:p>
        </w:tc>
        <w:tc>
          <w:tcPr>
            <w:tcW w:w="97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CF749A" w:rsidRDefault="007312A6" w14:paraId="0000016F" w14:textId="77777777">
            <w:pPr>
              <w:tabs>
                <w:tab w:val="left" w:pos="2250"/>
              </w:tabs>
              <w:spacing w:after="0" w:line="276" w:lineRule="auto"/>
              <w:ind w:left="0" w:firstLine="0"/>
              <w:rPr>
                <w:rFonts w:cs="Calibri"/>
                <w:b/>
                <w:sz w:val="20"/>
                <w:szCs w:val="20"/>
                <w:highlight w:val="white"/>
              </w:rPr>
            </w:pPr>
            <w:r>
              <w:rPr>
                <w:rFonts w:cs="Calibri"/>
                <w:b/>
                <w:sz w:val="20"/>
                <w:szCs w:val="20"/>
                <w:highlight w:val="white"/>
              </w:rPr>
              <w:t>☐</w:t>
            </w:r>
          </w:p>
        </w:tc>
      </w:tr>
      <w:tr w:rsidR="00CF749A" w:rsidTr="50F17F15" w14:paraId="0DD536CF" w14:textId="77777777">
        <w:trPr>
          <w:gridAfter w:val="1"/>
          <w:wAfter w:w="235" w:type="dxa"/>
        </w:trPr>
        <w:tc>
          <w:tcPr>
            <w:tcW w:w="736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CF749A" w:rsidRDefault="007312A6" w14:paraId="00000170" w14:textId="77777777">
            <w:pPr>
              <w:numPr>
                <w:ilvl w:val="0"/>
                <w:numId w:val="39"/>
              </w:numPr>
              <w:pBdr>
                <w:top w:val="nil"/>
                <w:left w:val="nil"/>
                <w:bottom w:val="nil"/>
                <w:right w:val="nil"/>
                <w:between w:val="nil"/>
              </w:pBdr>
              <w:tabs>
                <w:tab w:val="left" w:pos="2250"/>
              </w:tabs>
              <w:spacing w:after="0" w:line="276" w:lineRule="auto"/>
              <w:rPr>
                <w:rFonts w:cs="Calibri"/>
                <w:color w:val="000000"/>
                <w:sz w:val="20"/>
                <w:szCs w:val="20"/>
                <w:highlight w:val="white"/>
              </w:rPr>
            </w:pPr>
            <w:r>
              <w:rPr>
                <w:rFonts w:cs="Calibri"/>
                <w:color w:val="000000"/>
                <w:sz w:val="20"/>
                <w:szCs w:val="20"/>
                <w:highlight w:val="white"/>
              </w:rPr>
              <w:t>5. Does the assessment describe specific environmental and social management measures (e.g., avoidance, minimization, mitigation, compensation, monitoring, and capacity development measures)?</w:t>
            </w:r>
          </w:p>
        </w:tc>
        <w:tc>
          <w:tcPr>
            <w:tcW w:w="10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CF749A" w:rsidRDefault="007312A6" w14:paraId="00000171" w14:textId="77777777">
            <w:pPr>
              <w:tabs>
                <w:tab w:val="left" w:pos="2250"/>
              </w:tabs>
              <w:spacing w:after="0" w:line="276" w:lineRule="auto"/>
              <w:ind w:left="0" w:firstLine="0"/>
              <w:rPr>
                <w:rFonts w:cs="Calibri"/>
                <w:b/>
                <w:sz w:val="20"/>
                <w:szCs w:val="20"/>
                <w:highlight w:val="white"/>
              </w:rPr>
            </w:pPr>
            <w:r>
              <w:rPr>
                <w:rFonts w:cs="Calibri"/>
                <w:b/>
                <w:sz w:val="20"/>
                <w:szCs w:val="20"/>
                <w:highlight w:val="white"/>
              </w:rPr>
              <w:t>☐</w:t>
            </w:r>
          </w:p>
        </w:tc>
        <w:tc>
          <w:tcPr>
            <w:tcW w:w="97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CF749A" w:rsidRDefault="007312A6" w14:paraId="00000172" w14:textId="77777777">
            <w:pPr>
              <w:tabs>
                <w:tab w:val="left" w:pos="2250"/>
              </w:tabs>
              <w:spacing w:after="0" w:line="276" w:lineRule="auto"/>
              <w:ind w:left="0" w:firstLine="0"/>
              <w:rPr>
                <w:rFonts w:cs="Calibri"/>
                <w:b/>
                <w:sz w:val="20"/>
                <w:szCs w:val="20"/>
                <w:highlight w:val="white"/>
              </w:rPr>
            </w:pPr>
            <w:r>
              <w:rPr>
                <w:rFonts w:cs="Calibri"/>
                <w:b/>
                <w:sz w:val="20"/>
                <w:szCs w:val="20"/>
                <w:highlight w:val="white"/>
              </w:rPr>
              <w:t>☐</w:t>
            </w:r>
          </w:p>
        </w:tc>
      </w:tr>
      <w:tr w:rsidR="00CF749A" w:rsidTr="50F17F15" w14:paraId="47A456D3" w14:textId="77777777">
        <w:trPr>
          <w:gridAfter w:val="1"/>
          <w:wAfter w:w="235" w:type="dxa"/>
        </w:trPr>
        <w:tc>
          <w:tcPr>
            <w:tcW w:w="736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CF749A" w:rsidRDefault="007312A6" w14:paraId="00000173" w14:textId="77777777">
            <w:pPr>
              <w:numPr>
                <w:ilvl w:val="0"/>
                <w:numId w:val="39"/>
              </w:numPr>
              <w:pBdr>
                <w:top w:val="nil"/>
                <w:left w:val="nil"/>
                <w:bottom w:val="nil"/>
                <w:right w:val="nil"/>
                <w:between w:val="nil"/>
              </w:pBdr>
              <w:tabs>
                <w:tab w:val="left" w:pos="2250"/>
              </w:tabs>
              <w:spacing w:after="0" w:line="276" w:lineRule="auto"/>
              <w:rPr>
                <w:rFonts w:cs="Calibri"/>
                <w:color w:val="000000"/>
                <w:sz w:val="20"/>
                <w:szCs w:val="20"/>
                <w:highlight w:val="white"/>
              </w:rPr>
            </w:pPr>
            <w:r>
              <w:rPr>
                <w:rFonts w:cs="Calibri"/>
                <w:color w:val="000000"/>
                <w:sz w:val="20"/>
                <w:szCs w:val="20"/>
                <w:highlight w:val="white"/>
              </w:rPr>
              <w:t>6.  Does the assessment identify capacity needs of the institutions responsible for implementing environmental and social management issues?</w:t>
            </w:r>
          </w:p>
        </w:tc>
        <w:tc>
          <w:tcPr>
            <w:tcW w:w="10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CF749A" w:rsidRDefault="007312A6" w14:paraId="00000174" w14:textId="77777777">
            <w:pPr>
              <w:tabs>
                <w:tab w:val="left" w:pos="2250"/>
              </w:tabs>
              <w:spacing w:after="0" w:line="276" w:lineRule="auto"/>
              <w:ind w:left="0" w:firstLine="0"/>
              <w:rPr>
                <w:rFonts w:cs="Calibri"/>
                <w:b/>
                <w:sz w:val="20"/>
                <w:szCs w:val="20"/>
                <w:highlight w:val="white"/>
              </w:rPr>
            </w:pPr>
            <w:r>
              <w:rPr>
                <w:rFonts w:cs="Calibri"/>
                <w:b/>
                <w:sz w:val="20"/>
                <w:szCs w:val="20"/>
                <w:highlight w:val="white"/>
              </w:rPr>
              <w:t>☐</w:t>
            </w:r>
          </w:p>
        </w:tc>
        <w:tc>
          <w:tcPr>
            <w:tcW w:w="97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CF749A" w:rsidRDefault="007312A6" w14:paraId="00000175" w14:textId="77777777">
            <w:pPr>
              <w:tabs>
                <w:tab w:val="left" w:pos="2250"/>
              </w:tabs>
              <w:spacing w:after="0" w:line="276" w:lineRule="auto"/>
              <w:ind w:left="0" w:firstLine="0"/>
              <w:rPr>
                <w:rFonts w:cs="Calibri"/>
                <w:b/>
                <w:sz w:val="20"/>
                <w:szCs w:val="20"/>
                <w:highlight w:val="white"/>
              </w:rPr>
            </w:pPr>
            <w:r>
              <w:rPr>
                <w:rFonts w:cs="Calibri"/>
                <w:b/>
                <w:sz w:val="20"/>
                <w:szCs w:val="20"/>
                <w:highlight w:val="white"/>
              </w:rPr>
              <w:t>☐</w:t>
            </w:r>
          </w:p>
        </w:tc>
      </w:tr>
      <w:tr w:rsidR="00CF749A" w:rsidTr="50F17F15" w14:paraId="06A3BC44" w14:textId="77777777">
        <w:trPr>
          <w:gridAfter w:val="1"/>
          <w:wAfter w:w="235" w:type="dxa"/>
        </w:trPr>
        <w:tc>
          <w:tcPr>
            <w:tcW w:w="736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CF749A" w:rsidRDefault="007312A6" w14:paraId="00000176" w14:textId="77777777">
            <w:pPr>
              <w:numPr>
                <w:ilvl w:val="0"/>
                <w:numId w:val="39"/>
              </w:numPr>
              <w:pBdr>
                <w:top w:val="nil"/>
                <w:left w:val="nil"/>
                <w:bottom w:val="nil"/>
                <w:right w:val="nil"/>
                <w:between w:val="nil"/>
              </w:pBdr>
              <w:tabs>
                <w:tab w:val="left" w:pos="2250"/>
              </w:tabs>
              <w:spacing w:after="0" w:line="276" w:lineRule="auto"/>
              <w:rPr>
                <w:rFonts w:cs="Calibri"/>
                <w:color w:val="000000"/>
                <w:sz w:val="20"/>
                <w:szCs w:val="20"/>
                <w:highlight w:val="white"/>
              </w:rPr>
            </w:pPr>
            <w:r>
              <w:rPr>
                <w:rFonts w:cs="Calibri"/>
                <w:color w:val="000000"/>
                <w:sz w:val="20"/>
                <w:szCs w:val="20"/>
                <w:highlight w:val="white"/>
              </w:rPr>
              <w:t>7.  Was the assessment developed through a consultative process with key stakeholder &amp; rightsholder engagement, including issues related to gender mainstreaming and Indigenous Peoples?</w:t>
            </w:r>
          </w:p>
        </w:tc>
        <w:tc>
          <w:tcPr>
            <w:tcW w:w="10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CF749A" w:rsidRDefault="007312A6" w14:paraId="00000177" w14:textId="77777777">
            <w:pPr>
              <w:tabs>
                <w:tab w:val="left" w:pos="2250"/>
              </w:tabs>
              <w:spacing w:after="0" w:line="276" w:lineRule="auto"/>
              <w:ind w:left="0" w:firstLine="0"/>
              <w:rPr>
                <w:rFonts w:cs="Calibri"/>
                <w:b/>
                <w:sz w:val="20"/>
                <w:szCs w:val="20"/>
                <w:highlight w:val="white"/>
              </w:rPr>
            </w:pPr>
            <w:r>
              <w:rPr>
                <w:rFonts w:cs="Calibri"/>
                <w:b/>
                <w:sz w:val="20"/>
                <w:szCs w:val="20"/>
                <w:highlight w:val="white"/>
              </w:rPr>
              <w:t>☐</w:t>
            </w:r>
          </w:p>
        </w:tc>
        <w:tc>
          <w:tcPr>
            <w:tcW w:w="97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CF749A" w:rsidRDefault="007312A6" w14:paraId="00000178" w14:textId="77777777">
            <w:pPr>
              <w:tabs>
                <w:tab w:val="left" w:pos="2250"/>
              </w:tabs>
              <w:spacing w:after="0" w:line="276" w:lineRule="auto"/>
              <w:ind w:left="0" w:firstLine="0"/>
              <w:rPr>
                <w:rFonts w:cs="Calibri"/>
                <w:b/>
                <w:sz w:val="20"/>
                <w:szCs w:val="20"/>
                <w:highlight w:val="white"/>
              </w:rPr>
            </w:pPr>
            <w:r>
              <w:rPr>
                <w:rFonts w:cs="Calibri"/>
                <w:b/>
                <w:sz w:val="20"/>
                <w:szCs w:val="20"/>
                <w:highlight w:val="white"/>
              </w:rPr>
              <w:t>☐</w:t>
            </w:r>
          </w:p>
        </w:tc>
      </w:tr>
      <w:tr w:rsidR="00CF749A" w:rsidTr="50F17F15" w14:paraId="527A277D" w14:textId="77777777">
        <w:trPr>
          <w:gridAfter w:val="1"/>
          <w:wAfter w:w="235" w:type="dxa"/>
        </w:trPr>
        <w:tc>
          <w:tcPr>
            <w:tcW w:w="736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CF749A" w:rsidRDefault="007312A6" w14:paraId="00000179" w14:textId="77777777">
            <w:pPr>
              <w:numPr>
                <w:ilvl w:val="0"/>
                <w:numId w:val="39"/>
              </w:numPr>
              <w:pBdr>
                <w:top w:val="nil"/>
                <w:left w:val="nil"/>
                <w:bottom w:val="nil"/>
                <w:right w:val="nil"/>
                <w:between w:val="nil"/>
              </w:pBdr>
              <w:tabs>
                <w:tab w:val="left" w:pos="2250"/>
              </w:tabs>
              <w:spacing w:after="0" w:line="276" w:lineRule="auto"/>
              <w:rPr>
                <w:rFonts w:cs="Calibri"/>
                <w:color w:val="000000"/>
                <w:sz w:val="20"/>
                <w:szCs w:val="20"/>
                <w:highlight w:val="white"/>
              </w:rPr>
            </w:pPr>
            <w:r>
              <w:rPr>
                <w:rFonts w:cs="Calibri"/>
                <w:color w:val="000000"/>
                <w:sz w:val="20"/>
                <w:szCs w:val="20"/>
                <w:highlight w:val="white"/>
              </w:rPr>
              <w:t>8.  Does the assessment assess the adequacy of the cost of and financing arrangements for environmental and social management issues?</w:t>
            </w:r>
          </w:p>
        </w:tc>
        <w:tc>
          <w:tcPr>
            <w:tcW w:w="104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CF749A" w:rsidRDefault="007312A6" w14:paraId="0000017A" w14:textId="77777777">
            <w:pPr>
              <w:tabs>
                <w:tab w:val="left" w:pos="2250"/>
              </w:tabs>
              <w:spacing w:after="0" w:line="276" w:lineRule="auto"/>
              <w:ind w:left="0" w:firstLine="0"/>
              <w:rPr>
                <w:rFonts w:cs="Calibri"/>
                <w:b/>
                <w:sz w:val="20"/>
                <w:szCs w:val="20"/>
                <w:highlight w:val="white"/>
              </w:rPr>
            </w:pPr>
            <w:r>
              <w:rPr>
                <w:rFonts w:cs="Calibri"/>
                <w:b/>
                <w:sz w:val="20"/>
                <w:szCs w:val="20"/>
                <w:highlight w:val="white"/>
              </w:rPr>
              <w:t>☐</w:t>
            </w:r>
          </w:p>
        </w:tc>
        <w:tc>
          <w:tcPr>
            <w:tcW w:w="97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CF749A" w:rsidRDefault="007312A6" w14:paraId="0000017B" w14:textId="77777777">
            <w:pPr>
              <w:tabs>
                <w:tab w:val="left" w:pos="2250"/>
              </w:tabs>
              <w:spacing w:after="0" w:line="276" w:lineRule="auto"/>
              <w:ind w:left="0" w:firstLine="0"/>
              <w:rPr>
                <w:rFonts w:cs="Calibri"/>
                <w:b/>
                <w:sz w:val="20"/>
                <w:szCs w:val="20"/>
                <w:highlight w:val="white"/>
              </w:rPr>
            </w:pPr>
            <w:r>
              <w:rPr>
                <w:rFonts w:cs="Calibri"/>
                <w:b/>
                <w:sz w:val="20"/>
                <w:szCs w:val="20"/>
                <w:highlight w:val="white"/>
              </w:rPr>
              <w:t>☐</w:t>
            </w:r>
          </w:p>
        </w:tc>
      </w:tr>
      <w:tr w:rsidR="00CF749A" w:rsidTr="50F17F15" w14:paraId="3349B563" w14:textId="77777777">
        <w:trPr>
          <w:gridAfter w:val="1"/>
          <w:wAfter w:w="235" w:type="dxa"/>
          <w:trHeight w:val="568"/>
        </w:trPr>
        <w:tc>
          <w:tcPr>
            <w:tcW w:w="9385"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CF749A" w:rsidRDefault="007312A6" w14:paraId="0000017C" w14:textId="77777777">
            <w:pPr>
              <w:tabs>
                <w:tab w:val="left" w:pos="2250"/>
              </w:tabs>
              <w:spacing w:after="0" w:line="276" w:lineRule="auto"/>
              <w:ind w:left="0" w:firstLine="0"/>
              <w:rPr>
                <w:rFonts w:cs="Calibri"/>
                <w:sz w:val="20"/>
                <w:szCs w:val="20"/>
                <w:highlight w:val="white"/>
              </w:rPr>
            </w:pPr>
            <w:r>
              <w:rPr>
                <w:rFonts w:cs="Calibri"/>
                <w:sz w:val="20"/>
                <w:szCs w:val="20"/>
                <w:highlight w:val="white"/>
              </w:rPr>
              <w:t>For any “no” answers, describe below how the issue has been or will be resolved or addressed.</w:t>
            </w:r>
          </w:p>
          <w:p w:rsidR="00CF749A" w:rsidRDefault="00CF749A" w14:paraId="0000017D" w14:textId="77777777">
            <w:pPr>
              <w:tabs>
                <w:tab w:val="left" w:pos="2250"/>
              </w:tabs>
              <w:spacing w:after="0" w:line="276" w:lineRule="auto"/>
              <w:ind w:left="0" w:firstLine="0"/>
              <w:rPr>
                <w:rFonts w:cs="Calibri"/>
                <w:sz w:val="20"/>
                <w:szCs w:val="20"/>
                <w:highlight w:val="white"/>
              </w:rPr>
            </w:pPr>
          </w:p>
          <w:p w:rsidR="00CF749A" w:rsidRDefault="00CF749A" w14:paraId="0000017E" w14:textId="77777777">
            <w:pPr>
              <w:tabs>
                <w:tab w:val="left" w:pos="2250"/>
              </w:tabs>
              <w:spacing w:after="0" w:line="276" w:lineRule="auto"/>
              <w:ind w:left="0" w:firstLine="0"/>
              <w:rPr>
                <w:rFonts w:cs="Calibri"/>
                <w:sz w:val="20"/>
                <w:szCs w:val="20"/>
                <w:highlight w:val="white"/>
              </w:rPr>
            </w:pPr>
          </w:p>
          <w:p w:rsidR="00CF749A" w:rsidRDefault="00CF749A" w14:paraId="0000017F" w14:textId="77777777">
            <w:pPr>
              <w:tabs>
                <w:tab w:val="left" w:pos="2250"/>
              </w:tabs>
              <w:spacing w:after="0" w:line="276" w:lineRule="auto"/>
              <w:ind w:left="0" w:firstLine="0"/>
              <w:rPr>
                <w:rFonts w:cs="Calibri"/>
                <w:sz w:val="20"/>
                <w:szCs w:val="20"/>
                <w:highlight w:val="white"/>
              </w:rPr>
            </w:pPr>
          </w:p>
          <w:p w:rsidR="00CF749A" w:rsidRDefault="00CF749A" w14:paraId="00000180" w14:textId="77777777">
            <w:pPr>
              <w:tabs>
                <w:tab w:val="left" w:pos="2250"/>
              </w:tabs>
              <w:spacing w:after="0" w:line="276" w:lineRule="auto"/>
              <w:ind w:left="0" w:firstLine="0"/>
              <w:rPr>
                <w:rFonts w:cs="Calibri"/>
                <w:sz w:val="20"/>
                <w:szCs w:val="20"/>
                <w:highlight w:val="white"/>
              </w:rPr>
            </w:pPr>
          </w:p>
        </w:tc>
      </w:tr>
      <w:tr w:rsidR="00CF749A" w:rsidTr="50F17F15" w14:paraId="2DC05BAD" w14:textId="77777777">
        <w:trPr>
          <w:trHeight w:val="217"/>
        </w:trPr>
        <w:tc>
          <w:tcPr>
            <w:tcW w:w="9620" w:type="dxa"/>
            <w:gridSpan w:val="4"/>
            <w:shd w:val="clear" w:color="auto" w:fill="7B7B7B" w:themeFill="accent3" w:themeFillShade="BF"/>
            <w:tcMar/>
            <w:vAlign w:val="center"/>
          </w:tcPr>
          <w:p w:rsidR="00CF749A" w:rsidRDefault="007312A6" w14:paraId="00000183" w14:textId="77777777">
            <w:pPr>
              <w:keepNext/>
              <w:tabs>
                <w:tab w:val="left" w:pos="2250"/>
              </w:tabs>
              <w:spacing w:after="0" w:line="276" w:lineRule="auto"/>
              <w:ind w:left="0" w:firstLine="0"/>
              <w:rPr>
                <w:rFonts w:cs="Calibri"/>
                <w:b/>
                <w:color w:val="FFFFFF"/>
                <w:highlight w:val="white"/>
              </w:rPr>
            </w:pPr>
            <w:r>
              <w:rPr>
                <w:rFonts w:cs="Calibri"/>
                <w:b/>
                <w:color w:val="FFFFFF"/>
                <w:highlight w:val="white"/>
                <w:u w:val="single"/>
              </w:rPr>
              <w:t>ESS 2</w:t>
            </w:r>
            <w:r>
              <w:rPr>
                <w:rFonts w:cs="Calibri"/>
                <w:b/>
                <w:color w:val="FFFFFF"/>
                <w:highlight w:val="white"/>
              </w:rPr>
              <w:t>: Protection of Natural Habitats and Biodiversity Conservation</w:t>
            </w:r>
          </w:p>
        </w:tc>
      </w:tr>
      <w:tr w:rsidR="00CF749A" w:rsidTr="50F17F15" w14:paraId="6B660AD2" w14:textId="77777777">
        <w:trPr>
          <w:trHeight w:val="1090"/>
        </w:trPr>
        <w:tc>
          <w:tcPr>
            <w:tcW w:w="9620" w:type="dxa"/>
            <w:gridSpan w:val="4"/>
            <w:shd w:val="clear" w:color="auto" w:fill="EDEDED" w:themeFill="accent3" w:themeFillTint="33"/>
            <w:tcMar/>
          </w:tcPr>
          <w:p w:rsidR="00CF749A" w:rsidRDefault="007312A6" w14:paraId="00000187" w14:textId="77777777">
            <w:pPr>
              <w:keepNext/>
              <w:tabs>
                <w:tab w:val="left" w:pos="2250"/>
              </w:tabs>
              <w:spacing w:after="0" w:line="276" w:lineRule="auto"/>
              <w:ind w:left="0" w:firstLine="0"/>
              <w:rPr>
                <w:rFonts w:cs="Calibri"/>
                <w:sz w:val="20"/>
                <w:szCs w:val="20"/>
                <w:highlight w:val="white"/>
              </w:rPr>
            </w:pPr>
            <w:r>
              <w:rPr>
                <w:rFonts w:cs="Calibri"/>
                <w:sz w:val="20"/>
                <w:szCs w:val="20"/>
                <w:highlight w:val="white"/>
              </w:rPr>
              <w:t>Will the project:</w:t>
            </w:r>
          </w:p>
          <w:p w:rsidR="00CF749A" w:rsidRDefault="007312A6" w14:paraId="00000188" w14:textId="77777777">
            <w:pPr>
              <w:keepNext/>
              <w:tabs>
                <w:tab w:val="left" w:pos="2250"/>
              </w:tabs>
              <w:spacing w:after="0" w:line="276" w:lineRule="auto"/>
              <w:ind w:left="0" w:firstLine="0"/>
              <w:rPr>
                <w:rFonts w:cs="Calibri"/>
                <w:sz w:val="20"/>
                <w:szCs w:val="20"/>
                <w:highlight w:val="white"/>
              </w:rPr>
            </w:pPr>
            <w:r w:rsidR="007312A6">
              <w:rPr>
                <w:rFonts w:cs="Calibri"/>
                <w:sz w:val="20"/>
                <w:szCs w:val="20"/>
                <w:highlight w:val="white"/>
              </w:rPr>
              <w:t>(a) involve adverse impacts on Critical Habitats</w:t>
            </w:r>
            <w:r>
              <w:rPr>
                <w:rFonts w:cs="Calibri"/>
                <w:sz w:val="20"/>
                <w:szCs w:val="20"/>
                <w:highlight w:val="white"/>
                <w:vertAlign w:val="superscript"/>
              </w:rPr>
              <w:footnoteReference w:id="3"/>
            </w:r>
            <w:r w:rsidR="007312A6">
              <w:rPr>
                <w:rFonts w:cs="Calibri"/>
                <w:sz w:val="20"/>
                <w:szCs w:val="20"/>
                <w:highlight w:val="white"/>
              </w:rPr>
              <w:t>, including forests that are Critical Habitats, including from the procurement of natural resource commodities, except for adverse impacts on a limited scale that result from conservation actions that achieve a Net Gain of the Biodiversity values associated with the Critical Habitat?</w:t>
            </w:r>
          </w:p>
          <w:p w:rsidR="00CF749A" w:rsidRDefault="007312A6" w14:paraId="00000189" w14:textId="77777777">
            <w:pPr>
              <w:keepNext/>
              <w:tabs>
                <w:tab w:val="left" w:pos="2250"/>
              </w:tabs>
              <w:spacing w:after="0" w:line="276" w:lineRule="auto"/>
              <w:ind w:left="0" w:firstLine="0"/>
              <w:rPr>
                <w:rFonts w:cs="Calibri"/>
                <w:sz w:val="20"/>
                <w:szCs w:val="20"/>
                <w:highlight w:val="white"/>
              </w:rPr>
            </w:pPr>
            <w:r>
              <w:rPr>
                <w:rFonts w:cs="Calibri"/>
                <w:sz w:val="20"/>
                <w:szCs w:val="20"/>
                <w:highlight w:val="white"/>
              </w:rPr>
              <w:t>(b) contravene applicable international environmental treaties or agreements?</w:t>
            </w:r>
          </w:p>
          <w:p w:rsidR="00CF749A" w:rsidRDefault="007312A6" w14:paraId="0000018A" w14:textId="77777777">
            <w:pPr>
              <w:keepNext/>
              <w:tabs>
                <w:tab w:val="left" w:pos="2250"/>
              </w:tabs>
              <w:spacing w:after="0" w:line="276" w:lineRule="auto"/>
              <w:ind w:left="0" w:firstLine="0"/>
              <w:rPr>
                <w:rFonts w:cs="Calibri"/>
                <w:sz w:val="20"/>
                <w:szCs w:val="20"/>
                <w:highlight w:val="white"/>
              </w:rPr>
            </w:pPr>
            <w:r>
              <w:rPr>
                <w:rFonts w:cs="Calibri"/>
                <w:sz w:val="20"/>
                <w:szCs w:val="20"/>
                <w:highlight w:val="white"/>
              </w:rPr>
              <w:t>(c) involved the utilization of genetic resources?</w:t>
            </w:r>
          </w:p>
          <w:p w:rsidR="00CF749A" w:rsidRDefault="007312A6" w14:paraId="0000018B" w14:textId="77777777">
            <w:pPr>
              <w:keepNext/>
              <w:tabs>
                <w:tab w:val="left" w:pos="2250"/>
              </w:tabs>
              <w:spacing w:after="0" w:line="276" w:lineRule="auto"/>
              <w:ind w:left="0" w:firstLine="0"/>
              <w:rPr>
                <w:rFonts w:cs="Calibri"/>
                <w:sz w:val="20"/>
                <w:szCs w:val="20"/>
                <w:highlight w:val="white"/>
              </w:rPr>
            </w:pPr>
            <w:r>
              <w:rPr>
                <w:rFonts w:cs="Calibri"/>
                <w:sz w:val="20"/>
                <w:szCs w:val="20"/>
                <w:highlight w:val="white"/>
              </w:rPr>
              <w:t>(d) introduce or use potentially invasive alien species?</w:t>
            </w:r>
          </w:p>
          <w:p w:rsidR="00CF749A" w:rsidRDefault="007312A6" w14:paraId="0000018C" w14:textId="77777777">
            <w:pPr>
              <w:keepNext/>
              <w:tabs>
                <w:tab w:val="left" w:pos="2250"/>
              </w:tabs>
              <w:spacing w:after="0" w:line="276" w:lineRule="auto"/>
              <w:ind w:left="0" w:firstLine="0"/>
              <w:rPr>
                <w:rFonts w:cs="Calibri"/>
                <w:sz w:val="20"/>
                <w:szCs w:val="20"/>
                <w:highlight w:val="white"/>
              </w:rPr>
            </w:pPr>
            <w:r>
              <w:rPr>
                <w:rFonts w:cs="Calibri"/>
                <w:sz w:val="20"/>
                <w:szCs w:val="20"/>
                <w:highlight w:val="white"/>
              </w:rPr>
              <w:t>(e) affect species identified as threatened at the local and/or global levels?</w:t>
            </w:r>
          </w:p>
          <w:p w:rsidR="00CF749A" w:rsidRDefault="007312A6" w14:paraId="0000018D" w14:textId="77777777">
            <w:pPr>
              <w:keepNext/>
              <w:tabs>
                <w:tab w:val="left" w:pos="2250"/>
              </w:tabs>
              <w:spacing w:after="0" w:line="276" w:lineRule="auto"/>
              <w:ind w:left="0" w:firstLine="0"/>
              <w:rPr>
                <w:rFonts w:cs="Calibri"/>
                <w:sz w:val="20"/>
                <w:szCs w:val="20"/>
                <w:highlight w:val="white"/>
              </w:rPr>
            </w:pPr>
            <w:r>
              <w:rPr>
                <w:rFonts w:cs="Calibri"/>
                <w:sz w:val="20"/>
                <w:szCs w:val="20"/>
                <w:highlight w:val="white"/>
              </w:rPr>
              <w:t>(f) implement habitat restoration activities?</w:t>
            </w:r>
          </w:p>
          <w:p w:rsidR="00CF749A" w:rsidRDefault="00CF749A" w14:paraId="0000018E" w14:textId="77777777">
            <w:pPr>
              <w:keepNext/>
              <w:tabs>
                <w:tab w:val="left" w:pos="2250"/>
              </w:tabs>
              <w:spacing w:after="0" w:line="276" w:lineRule="auto"/>
              <w:ind w:left="0" w:firstLine="0"/>
              <w:rPr>
                <w:rFonts w:cs="Calibri"/>
                <w:sz w:val="20"/>
                <w:szCs w:val="20"/>
                <w:highlight w:val="white"/>
              </w:rPr>
            </w:pPr>
          </w:p>
          <w:p w:rsidR="00CF749A" w:rsidRDefault="00685FB7" w14:paraId="0000018F" w14:textId="77777777">
            <w:pPr>
              <w:spacing w:after="0" w:line="276" w:lineRule="auto"/>
              <w:ind w:left="-30" w:firstLine="0"/>
              <w:rPr>
                <w:rFonts w:cs="Calibri"/>
                <w:sz w:val="20"/>
                <w:szCs w:val="20"/>
                <w:highlight w:val="white"/>
              </w:rPr>
            </w:pPr>
            <w:sdt>
              <w:sdtPr>
                <w:tag w:val="goog_rdk_159"/>
                <w:id w:val="380446099"/>
              </w:sdtPr>
              <w:sdtEndPr/>
              <w:sdtContent>
                <w:r w:rsidR="007312A6">
                  <w:rPr>
                    <w:rFonts w:ascii="Arial Unicode MS" w:hAnsi="Arial Unicode MS" w:eastAsia="Arial Unicode MS" w:cs="Arial Unicode MS"/>
                    <w:sz w:val="24"/>
                    <w:szCs w:val="24"/>
                    <w:highlight w:val="white"/>
                  </w:rPr>
                  <w:t>⛝</w:t>
                </w:r>
              </w:sdtContent>
            </w:sdt>
            <w:r w:rsidR="007312A6">
              <w:rPr>
                <w:rFonts w:cs="Calibri"/>
                <w:sz w:val="20"/>
                <w:szCs w:val="20"/>
                <w:highlight w:val="white"/>
              </w:rPr>
              <w:t xml:space="preserve"> NO (to all of the above) </w:t>
            </w:r>
          </w:p>
          <w:p w:rsidR="00CF749A" w:rsidRDefault="007312A6" w14:paraId="00000190" w14:textId="77777777">
            <w:pPr>
              <w:spacing w:after="0" w:line="276" w:lineRule="auto"/>
              <w:ind w:left="-30" w:firstLine="0"/>
              <w:rPr>
                <w:rFonts w:cs="Calibri"/>
                <w:sz w:val="20"/>
                <w:szCs w:val="20"/>
                <w:highlight w:val="white"/>
              </w:rPr>
            </w:pPr>
            <w:r>
              <w:rPr>
                <w:rFonts w:cs="Calibri"/>
                <w:sz w:val="20"/>
                <w:szCs w:val="20"/>
                <w:highlight w:val="white"/>
              </w:rPr>
              <w:t>☐ TO BE DETERMINED (TBD)</w:t>
            </w:r>
          </w:p>
          <w:p w:rsidR="00CF749A" w:rsidRDefault="007312A6" w14:paraId="00000191" w14:textId="77777777">
            <w:pPr>
              <w:spacing w:after="0" w:line="276" w:lineRule="auto"/>
              <w:ind w:left="-30" w:firstLine="0"/>
              <w:rPr>
                <w:rFonts w:cs="Calibri"/>
                <w:sz w:val="20"/>
                <w:szCs w:val="20"/>
                <w:highlight w:val="white"/>
              </w:rPr>
            </w:pPr>
            <w:r>
              <w:rPr>
                <w:rFonts w:cs="Calibri"/>
                <w:sz w:val="20"/>
                <w:szCs w:val="20"/>
                <w:highlight w:val="white"/>
              </w:rPr>
              <w:t>☐ YES (to any of the above)</w:t>
            </w:r>
          </w:p>
          <w:p w:rsidR="00CF749A" w:rsidRDefault="007312A6" w14:paraId="00000192" w14:textId="77777777">
            <w:pPr>
              <w:shd w:val="clear" w:color="auto" w:fill="FFFFFF"/>
              <w:spacing w:after="0" w:line="276" w:lineRule="auto"/>
              <w:ind w:left="0" w:firstLine="0"/>
              <w:rPr>
                <w:rFonts w:cs="Calibri"/>
                <w:sz w:val="20"/>
                <w:szCs w:val="20"/>
                <w:highlight w:val="white"/>
              </w:rPr>
            </w:pPr>
            <w:r>
              <w:rPr>
                <w:rFonts w:cs="Calibri"/>
                <w:sz w:val="20"/>
                <w:szCs w:val="20"/>
                <w:highlight w:val="white"/>
              </w:rPr>
              <w:t>If TBD or Yes, please provide details here. In the case of Protected Areas, provide name, location, area size, management category, governance arrangement, and current management activities of protected areas being affected by the project.</w:t>
            </w:r>
          </w:p>
          <w:p w:rsidR="00CF749A" w:rsidRDefault="00CF749A" w14:paraId="00000193" w14:textId="77777777">
            <w:pPr>
              <w:shd w:val="clear" w:color="auto" w:fill="FFFFFF"/>
              <w:spacing w:after="0" w:line="276" w:lineRule="auto"/>
              <w:ind w:left="0" w:firstLine="0"/>
              <w:rPr>
                <w:rFonts w:cs="Calibri"/>
                <w:sz w:val="20"/>
                <w:szCs w:val="20"/>
                <w:highlight w:val="white"/>
              </w:rPr>
            </w:pPr>
          </w:p>
          <w:p w:rsidR="00CF749A" w:rsidRDefault="00CF749A" w14:paraId="00000194" w14:textId="77777777">
            <w:pPr>
              <w:shd w:val="clear" w:color="auto" w:fill="FFFFFF"/>
              <w:spacing w:after="0" w:line="276" w:lineRule="auto"/>
              <w:ind w:left="0" w:firstLine="0"/>
              <w:rPr>
                <w:rFonts w:cs="Calibri"/>
                <w:sz w:val="20"/>
                <w:szCs w:val="20"/>
                <w:highlight w:val="white"/>
              </w:rPr>
            </w:pPr>
          </w:p>
          <w:p w:rsidR="00CF749A" w:rsidRDefault="00CF749A" w14:paraId="00000195" w14:textId="77777777">
            <w:pPr>
              <w:shd w:val="clear" w:color="auto" w:fill="FFFFFF"/>
              <w:spacing w:after="0" w:line="276" w:lineRule="auto"/>
              <w:ind w:left="0" w:firstLine="0"/>
              <w:rPr>
                <w:rFonts w:cs="Calibri"/>
                <w:sz w:val="20"/>
                <w:szCs w:val="20"/>
                <w:highlight w:val="white"/>
              </w:rPr>
            </w:pPr>
          </w:p>
          <w:p w:rsidR="00CF749A" w:rsidRDefault="00CF749A" w14:paraId="00000196" w14:textId="77777777">
            <w:pPr>
              <w:spacing w:after="0" w:line="276" w:lineRule="auto"/>
              <w:ind w:left="0" w:firstLine="0"/>
              <w:rPr>
                <w:rFonts w:cs="Calibri"/>
                <w:sz w:val="20"/>
                <w:szCs w:val="20"/>
                <w:highlight w:val="white"/>
              </w:rPr>
            </w:pPr>
          </w:p>
        </w:tc>
      </w:tr>
    </w:tbl>
    <w:p w:rsidR="00CF749A" w:rsidRDefault="00CF749A" w14:paraId="0000019A" w14:textId="77777777">
      <w:pPr>
        <w:tabs>
          <w:tab w:val="left" w:pos="2250"/>
        </w:tabs>
        <w:spacing w:after="0" w:line="276" w:lineRule="auto"/>
        <w:ind w:left="0" w:firstLine="0"/>
        <w:rPr>
          <w:rFonts w:cs="Calibri"/>
          <w:b/>
          <w:sz w:val="20"/>
          <w:szCs w:val="20"/>
          <w:highlight w:val="white"/>
        </w:rPr>
      </w:pPr>
    </w:p>
    <w:tbl>
      <w:tblPr>
        <w:tblStyle w:val="a8"/>
        <w:tblW w:w="9597" w:type="dxa"/>
        <w:tblInd w:w="-5" w:type="dxa"/>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Layout w:type="fixed"/>
        <w:tblLook w:val="0000" w:firstRow="0" w:lastRow="0" w:firstColumn="0" w:lastColumn="0" w:noHBand="0" w:noVBand="0"/>
      </w:tblPr>
      <w:tblGrid>
        <w:gridCol w:w="9597"/>
      </w:tblGrid>
      <w:tr w:rsidR="00CF749A" w14:paraId="44B9F819" w14:textId="77777777">
        <w:tc>
          <w:tcPr>
            <w:tcW w:w="9597" w:type="dxa"/>
            <w:shd w:val="clear" w:color="auto" w:fill="7B7B7B"/>
            <w:vAlign w:val="center"/>
          </w:tcPr>
          <w:p w:rsidR="00CF749A" w:rsidRDefault="007312A6" w14:paraId="0000019B" w14:textId="77777777">
            <w:pPr>
              <w:keepNext/>
              <w:spacing w:after="0" w:line="276" w:lineRule="auto"/>
              <w:ind w:left="1055" w:hanging="1055"/>
              <w:rPr>
                <w:rFonts w:cs="Calibri"/>
                <w:b/>
                <w:color w:val="FFFFFF"/>
                <w:highlight w:val="white"/>
              </w:rPr>
            </w:pPr>
            <w:r>
              <w:rPr>
                <w:rFonts w:cs="Calibri"/>
                <w:b/>
                <w:color w:val="FFFFFF"/>
                <w:highlight w:val="white"/>
                <w:u w:val="single"/>
              </w:rPr>
              <w:t>ESS 3</w:t>
            </w:r>
            <w:r>
              <w:rPr>
                <w:rFonts w:cs="Calibri"/>
                <w:b/>
                <w:color w:val="FFFFFF"/>
                <w:highlight w:val="white"/>
              </w:rPr>
              <w:t xml:space="preserve">: Resettlement, Physical and Economic Displacement </w:t>
            </w:r>
          </w:p>
        </w:tc>
      </w:tr>
      <w:tr w:rsidR="00CF749A" w14:paraId="668862FD" w14:textId="77777777">
        <w:trPr>
          <w:trHeight w:val="1225"/>
        </w:trPr>
        <w:tc>
          <w:tcPr>
            <w:tcW w:w="9597" w:type="dxa"/>
            <w:shd w:val="clear" w:color="auto" w:fill="EDEDED"/>
          </w:tcPr>
          <w:p w:rsidR="00CF749A" w:rsidRDefault="007312A6" w14:paraId="0000019C" w14:textId="77777777">
            <w:pPr>
              <w:keepNext/>
              <w:tabs>
                <w:tab w:val="left" w:pos="2250"/>
              </w:tabs>
              <w:spacing w:after="0" w:line="276" w:lineRule="auto"/>
              <w:ind w:left="90" w:firstLine="0"/>
              <w:rPr>
                <w:rFonts w:cs="Calibri"/>
                <w:sz w:val="20"/>
                <w:szCs w:val="20"/>
                <w:highlight w:val="white"/>
              </w:rPr>
            </w:pPr>
            <w:r>
              <w:rPr>
                <w:rFonts w:cs="Calibri"/>
                <w:sz w:val="20"/>
                <w:szCs w:val="20"/>
                <w:highlight w:val="white"/>
              </w:rPr>
              <w:t xml:space="preserve">Will the project </w:t>
            </w:r>
          </w:p>
          <w:p w:rsidR="00CF749A" w:rsidRDefault="007312A6" w14:paraId="0000019D" w14:textId="77777777">
            <w:pPr>
              <w:keepNext/>
              <w:tabs>
                <w:tab w:val="left" w:pos="2250"/>
              </w:tabs>
              <w:spacing w:after="0" w:line="276" w:lineRule="auto"/>
              <w:ind w:left="90" w:firstLine="0"/>
              <w:rPr>
                <w:rFonts w:cs="Calibri"/>
                <w:sz w:val="20"/>
                <w:szCs w:val="20"/>
                <w:highlight w:val="white"/>
              </w:rPr>
            </w:pPr>
            <w:r>
              <w:rPr>
                <w:rFonts w:cs="Calibri"/>
                <w:sz w:val="20"/>
                <w:szCs w:val="20"/>
                <w:highlight w:val="white"/>
              </w:rPr>
              <w:t xml:space="preserve">(a) involve the voluntary or involuntary resettlement of people? Resettlement including </w:t>
            </w:r>
            <w:r>
              <w:rPr>
                <w:highlight w:val="white"/>
              </w:rPr>
              <w:t>relocation or loss of shelter.</w:t>
            </w:r>
          </w:p>
          <w:p w:rsidR="00CF749A" w:rsidRDefault="007312A6" w14:paraId="0000019E" w14:textId="77777777">
            <w:pPr>
              <w:keepNext/>
              <w:tabs>
                <w:tab w:val="left" w:pos="2250"/>
              </w:tabs>
              <w:spacing w:after="0" w:line="276" w:lineRule="auto"/>
              <w:ind w:left="90" w:firstLine="0"/>
              <w:rPr>
                <w:rFonts w:cs="Calibri"/>
                <w:sz w:val="20"/>
                <w:szCs w:val="20"/>
                <w:highlight w:val="white"/>
              </w:rPr>
            </w:pPr>
            <w:r>
              <w:rPr>
                <w:rFonts w:cs="Calibri"/>
                <w:sz w:val="20"/>
                <w:szCs w:val="20"/>
                <w:highlight w:val="white"/>
              </w:rPr>
              <w:t>(b) restrict land use and access?</w:t>
            </w:r>
          </w:p>
          <w:p w:rsidR="00CF749A" w:rsidRDefault="007312A6" w14:paraId="0000019F" w14:textId="77777777">
            <w:pPr>
              <w:keepNext/>
              <w:tabs>
                <w:tab w:val="left" w:pos="2250"/>
              </w:tabs>
              <w:spacing w:after="0" w:line="276" w:lineRule="auto"/>
              <w:ind w:left="90" w:firstLine="0"/>
              <w:rPr>
                <w:rFonts w:cs="Calibri"/>
                <w:sz w:val="20"/>
                <w:szCs w:val="20"/>
                <w:highlight w:val="white"/>
              </w:rPr>
            </w:pPr>
            <w:r>
              <w:rPr>
                <w:rFonts w:cs="Calibri"/>
                <w:sz w:val="20"/>
                <w:szCs w:val="20"/>
                <w:highlight w:val="white"/>
              </w:rPr>
              <w:t>(c) cause economic displacement of people? Economic displacement, including the loss of access to natural resources that lead directly or indirectly to the loss of traditional/subsistence livelihoods, including assets,</w:t>
            </w:r>
          </w:p>
          <w:p w:rsidR="00CF749A" w:rsidRDefault="007312A6" w14:paraId="000001A0" w14:textId="77777777">
            <w:pPr>
              <w:keepNext/>
              <w:tabs>
                <w:tab w:val="left" w:pos="2250"/>
              </w:tabs>
              <w:spacing w:after="0" w:line="276" w:lineRule="auto"/>
              <w:ind w:left="90" w:firstLine="0"/>
              <w:rPr>
                <w:rFonts w:cs="Calibri"/>
                <w:sz w:val="20"/>
                <w:szCs w:val="20"/>
                <w:highlight w:val="white"/>
              </w:rPr>
            </w:pPr>
            <w:r>
              <w:rPr>
                <w:rFonts w:cs="Calibri"/>
                <w:sz w:val="20"/>
                <w:szCs w:val="20"/>
                <w:highlight w:val="white"/>
              </w:rPr>
              <w:t>social capital, cultural identity, among other impacts.</w:t>
            </w:r>
          </w:p>
          <w:p w:rsidR="00CF749A" w:rsidRDefault="00CF749A" w14:paraId="000001A1" w14:textId="77777777">
            <w:pPr>
              <w:spacing w:after="0" w:line="276" w:lineRule="auto"/>
              <w:ind w:left="0" w:firstLine="0"/>
              <w:rPr>
                <w:rFonts w:cs="Calibri"/>
                <w:sz w:val="20"/>
                <w:szCs w:val="20"/>
                <w:highlight w:val="white"/>
              </w:rPr>
            </w:pPr>
          </w:p>
          <w:p w:rsidR="00CF749A" w:rsidRDefault="00685FB7" w14:paraId="000001A2" w14:textId="77777777">
            <w:pPr>
              <w:spacing w:after="0" w:line="276" w:lineRule="auto"/>
              <w:ind w:left="-30" w:firstLine="0"/>
              <w:rPr>
                <w:rFonts w:cs="Calibri"/>
                <w:sz w:val="20"/>
                <w:szCs w:val="20"/>
                <w:highlight w:val="white"/>
              </w:rPr>
            </w:pPr>
            <w:sdt>
              <w:sdtPr>
                <w:tag w:val="goog_rdk_160"/>
                <w:id w:val="1524590216"/>
              </w:sdtPr>
              <w:sdtEndPr/>
              <w:sdtContent>
                <w:r w:rsidR="007312A6">
                  <w:rPr>
                    <w:rFonts w:ascii="Arial Unicode MS" w:hAnsi="Arial Unicode MS" w:eastAsia="Arial Unicode MS" w:cs="Arial Unicode MS"/>
                    <w:sz w:val="24"/>
                    <w:szCs w:val="24"/>
                    <w:highlight w:val="white"/>
                  </w:rPr>
                  <w:t>⛝</w:t>
                </w:r>
              </w:sdtContent>
            </w:sdt>
            <w:r w:rsidR="007312A6">
              <w:rPr>
                <w:rFonts w:cs="Calibri"/>
                <w:sz w:val="20"/>
                <w:szCs w:val="20"/>
                <w:highlight w:val="white"/>
              </w:rPr>
              <w:t xml:space="preserve"> NO (to all of the above) </w:t>
            </w:r>
          </w:p>
          <w:p w:rsidR="00CF749A" w:rsidRDefault="007312A6" w14:paraId="000001A3" w14:textId="77777777">
            <w:pPr>
              <w:spacing w:after="0" w:line="276" w:lineRule="auto"/>
              <w:ind w:left="-30" w:firstLine="0"/>
              <w:rPr>
                <w:rFonts w:cs="Calibri"/>
                <w:sz w:val="20"/>
                <w:szCs w:val="20"/>
                <w:highlight w:val="white"/>
              </w:rPr>
            </w:pPr>
            <w:r>
              <w:rPr>
                <w:rFonts w:cs="Calibri"/>
                <w:sz w:val="20"/>
                <w:szCs w:val="20"/>
                <w:highlight w:val="white"/>
              </w:rPr>
              <w:t>☐ TO BE DETERMINED (TBD)</w:t>
            </w:r>
          </w:p>
          <w:p w:rsidR="00CF749A" w:rsidRDefault="007312A6" w14:paraId="000001A4" w14:textId="77777777">
            <w:pPr>
              <w:spacing w:after="0" w:line="276" w:lineRule="auto"/>
              <w:ind w:left="-30" w:firstLine="0"/>
              <w:rPr>
                <w:rFonts w:cs="Calibri"/>
                <w:sz w:val="20"/>
                <w:szCs w:val="20"/>
                <w:highlight w:val="white"/>
              </w:rPr>
            </w:pPr>
            <w:r>
              <w:rPr>
                <w:rFonts w:cs="Calibri"/>
                <w:sz w:val="20"/>
                <w:szCs w:val="20"/>
                <w:highlight w:val="white"/>
              </w:rPr>
              <w:t>☐ YES (to any of the above)</w:t>
            </w:r>
          </w:p>
          <w:p w:rsidR="00CF749A" w:rsidRDefault="007312A6" w14:paraId="000001A5" w14:textId="77777777">
            <w:pPr>
              <w:shd w:val="clear" w:color="auto" w:fill="FFFFFF"/>
              <w:spacing w:after="0" w:line="276" w:lineRule="auto"/>
              <w:ind w:left="0" w:firstLine="0"/>
              <w:rPr>
                <w:rFonts w:cs="Calibri"/>
                <w:sz w:val="20"/>
                <w:szCs w:val="20"/>
                <w:highlight w:val="white"/>
              </w:rPr>
            </w:pPr>
            <w:r>
              <w:rPr>
                <w:rFonts w:cs="Calibri"/>
                <w:sz w:val="20"/>
                <w:szCs w:val="20"/>
                <w:highlight w:val="white"/>
              </w:rPr>
              <w:t>If TBD or Yes, please provide details here.</w:t>
            </w:r>
          </w:p>
          <w:p w:rsidR="00CF749A" w:rsidRDefault="00CF749A" w14:paraId="000001A6" w14:textId="77777777">
            <w:pPr>
              <w:shd w:val="clear" w:color="auto" w:fill="FFFFFF"/>
              <w:spacing w:after="0" w:line="276" w:lineRule="auto"/>
              <w:ind w:left="0" w:firstLine="0"/>
              <w:rPr>
                <w:rFonts w:cs="Calibri"/>
                <w:sz w:val="20"/>
                <w:szCs w:val="20"/>
                <w:highlight w:val="white"/>
              </w:rPr>
            </w:pPr>
          </w:p>
          <w:p w:rsidR="00CF749A" w:rsidRDefault="00CF749A" w14:paraId="000001A7" w14:textId="77777777">
            <w:pPr>
              <w:shd w:val="clear" w:color="auto" w:fill="FFFFFF"/>
              <w:spacing w:after="0" w:line="276" w:lineRule="auto"/>
              <w:ind w:left="0" w:firstLine="0"/>
              <w:rPr>
                <w:rFonts w:cs="Calibri"/>
                <w:sz w:val="20"/>
                <w:szCs w:val="20"/>
                <w:highlight w:val="white"/>
              </w:rPr>
            </w:pPr>
          </w:p>
          <w:p w:rsidR="00CF749A" w:rsidRDefault="00CF749A" w14:paraId="000001A8" w14:textId="77777777">
            <w:pPr>
              <w:shd w:val="clear" w:color="auto" w:fill="FFFFFF"/>
              <w:spacing w:after="0" w:line="276" w:lineRule="auto"/>
              <w:ind w:left="0" w:firstLine="0"/>
              <w:rPr>
                <w:rFonts w:cs="Calibri"/>
                <w:sz w:val="20"/>
                <w:szCs w:val="20"/>
                <w:highlight w:val="white"/>
              </w:rPr>
            </w:pPr>
          </w:p>
          <w:p w:rsidR="00CF749A" w:rsidRDefault="00CF749A" w14:paraId="000001A9" w14:textId="77777777">
            <w:pPr>
              <w:shd w:val="clear" w:color="auto" w:fill="FFFFFF"/>
              <w:spacing w:after="0" w:line="276" w:lineRule="auto"/>
              <w:ind w:left="0" w:firstLine="0"/>
              <w:rPr>
                <w:rFonts w:cs="Calibri"/>
                <w:sz w:val="20"/>
                <w:szCs w:val="20"/>
                <w:highlight w:val="white"/>
              </w:rPr>
            </w:pPr>
          </w:p>
          <w:p w:rsidR="00CF749A" w:rsidRDefault="00CF749A" w14:paraId="000001AA" w14:textId="77777777">
            <w:pPr>
              <w:spacing w:after="0" w:line="276" w:lineRule="auto"/>
              <w:ind w:left="0" w:firstLine="0"/>
              <w:rPr>
                <w:rFonts w:cs="Calibri"/>
                <w:sz w:val="20"/>
                <w:szCs w:val="20"/>
                <w:highlight w:val="white"/>
              </w:rPr>
            </w:pPr>
          </w:p>
        </w:tc>
      </w:tr>
    </w:tbl>
    <w:p w:rsidR="00CF749A" w:rsidRDefault="00CF749A" w14:paraId="000001AB" w14:textId="77777777">
      <w:pPr>
        <w:tabs>
          <w:tab w:val="left" w:pos="2250"/>
        </w:tabs>
        <w:spacing w:after="0" w:line="276" w:lineRule="auto"/>
        <w:ind w:left="0" w:firstLine="0"/>
        <w:rPr>
          <w:rFonts w:cs="Calibri"/>
          <w:b/>
          <w:sz w:val="20"/>
          <w:szCs w:val="20"/>
          <w:highlight w:val="white"/>
        </w:rPr>
      </w:pPr>
    </w:p>
    <w:tbl>
      <w:tblPr>
        <w:tblStyle w:val="a9"/>
        <w:tblW w:w="9050" w:type="dxa"/>
        <w:tblInd w:w="-34" w:type="dxa"/>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Layout w:type="fixed"/>
        <w:tblLook w:val="0000" w:firstRow="0" w:lastRow="0" w:firstColumn="0" w:lastColumn="0" w:noHBand="0" w:noVBand="0"/>
      </w:tblPr>
      <w:tblGrid>
        <w:gridCol w:w="9050"/>
      </w:tblGrid>
      <w:tr w:rsidR="00CF749A" w:rsidTr="50F17F15" w14:paraId="59650D98" w14:textId="77777777">
        <w:tc>
          <w:tcPr>
            <w:tcW w:w="9050" w:type="dxa"/>
            <w:shd w:val="clear" w:color="auto" w:fill="7B7B7B" w:themeFill="accent3" w:themeFillShade="BF"/>
            <w:tcMar/>
            <w:vAlign w:val="center"/>
          </w:tcPr>
          <w:p w:rsidR="00CF749A" w:rsidRDefault="007312A6" w14:paraId="000001AC" w14:textId="77777777">
            <w:pPr>
              <w:keepNext/>
              <w:tabs>
                <w:tab w:val="left" w:pos="2250"/>
              </w:tabs>
              <w:spacing w:after="0" w:line="276" w:lineRule="auto"/>
              <w:ind w:left="0" w:firstLine="0"/>
              <w:rPr>
                <w:rFonts w:cs="Calibri"/>
                <w:b/>
                <w:sz w:val="20"/>
                <w:szCs w:val="20"/>
                <w:highlight w:val="white"/>
              </w:rPr>
            </w:pPr>
            <w:r w:rsidRPr="50F17F15" w:rsidR="007312A6">
              <w:rPr>
                <w:rFonts w:cs="Calibri"/>
                <w:b w:val="1"/>
                <w:bCs w:val="1"/>
                <w:color w:val="FFFFFF"/>
                <w:highlight w:val="white"/>
                <w:u w:val="single"/>
              </w:rPr>
              <w:t xml:space="preserve">ESS 4 </w:t>
            </w:r>
            <w:r w:rsidRPr="50F17F15" w:rsidR="007312A6">
              <w:rPr>
                <w:rFonts w:cs="Calibri"/>
                <w:b w:val="1"/>
                <w:bCs w:val="1"/>
                <w:color w:val="FFFFFF"/>
                <w:highlight w:val="white"/>
              </w:rPr>
              <w:t xml:space="preserve">: Indigenous Peoples </w:t>
            </w:r>
            <w:r w:rsidRPr="50F17F15">
              <w:rPr>
                <w:rFonts w:cs="Calibri"/>
                <w:b w:val="1"/>
                <w:bCs w:val="1"/>
                <w:sz w:val="20"/>
                <w:szCs w:val="20"/>
                <w:highlight w:val="white"/>
                <w:vertAlign w:val="superscript"/>
              </w:rPr>
              <w:footnoteReference w:id="4"/>
            </w:r>
          </w:p>
        </w:tc>
      </w:tr>
      <w:tr w:rsidR="00CF749A" w:rsidTr="50F17F15" w14:paraId="76ADB876" w14:textId="77777777">
        <w:tc>
          <w:tcPr>
            <w:tcW w:w="9050" w:type="dxa"/>
            <w:shd w:val="clear" w:color="auto" w:fill="EDEDED" w:themeFill="accent3" w:themeFillTint="33"/>
            <w:tcMar/>
          </w:tcPr>
          <w:p w:rsidR="00CF749A" w:rsidRDefault="007312A6" w14:paraId="000001AD" w14:textId="77777777">
            <w:pPr>
              <w:keepNext/>
              <w:tabs>
                <w:tab w:val="left" w:pos="2250"/>
              </w:tabs>
              <w:spacing w:after="0" w:line="276" w:lineRule="auto"/>
              <w:ind w:left="90" w:firstLine="0"/>
              <w:rPr>
                <w:rFonts w:cs="Calibri"/>
                <w:sz w:val="20"/>
                <w:szCs w:val="20"/>
                <w:highlight w:val="white"/>
              </w:rPr>
            </w:pPr>
            <w:r>
              <w:rPr>
                <w:rFonts w:cs="Calibri"/>
                <w:sz w:val="20"/>
                <w:szCs w:val="20"/>
                <w:highlight w:val="white"/>
              </w:rPr>
              <w:t>Will the project:</w:t>
            </w:r>
          </w:p>
          <w:p w:rsidR="00CF749A" w:rsidRDefault="007312A6" w14:paraId="000001AE" w14:textId="77777777">
            <w:pPr>
              <w:keepNext/>
              <w:numPr>
                <w:ilvl w:val="0"/>
                <w:numId w:val="23"/>
              </w:numPr>
              <w:pBdr>
                <w:top w:val="nil"/>
                <w:left w:val="nil"/>
                <w:bottom w:val="nil"/>
                <w:right w:val="nil"/>
                <w:between w:val="nil"/>
              </w:pBdr>
              <w:tabs>
                <w:tab w:val="left" w:pos="2250"/>
              </w:tabs>
              <w:spacing w:after="0" w:line="276" w:lineRule="auto"/>
              <w:rPr>
                <w:rFonts w:cs="Calibri"/>
                <w:color w:val="000000"/>
                <w:sz w:val="20"/>
                <w:szCs w:val="20"/>
                <w:highlight w:val="white"/>
              </w:rPr>
            </w:pPr>
            <w:r>
              <w:rPr>
                <w:rFonts w:cs="Calibri"/>
                <w:color w:val="000000"/>
                <w:sz w:val="20"/>
                <w:szCs w:val="20"/>
                <w:highlight w:val="white"/>
              </w:rPr>
              <w:t>work in lands or territories traditionally owned, customarily used, or occupied by indigenous peoples?</w:t>
            </w:r>
          </w:p>
          <w:p w:rsidR="00CF749A" w:rsidRDefault="007312A6" w14:paraId="000001AF" w14:textId="77777777">
            <w:pPr>
              <w:keepNext/>
              <w:numPr>
                <w:ilvl w:val="0"/>
                <w:numId w:val="23"/>
              </w:numPr>
              <w:pBdr>
                <w:top w:val="nil"/>
                <w:left w:val="nil"/>
                <w:bottom w:val="nil"/>
                <w:right w:val="nil"/>
                <w:between w:val="nil"/>
              </w:pBdr>
              <w:tabs>
                <w:tab w:val="left" w:pos="2250"/>
              </w:tabs>
              <w:spacing w:after="0" w:line="276" w:lineRule="auto"/>
              <w:rPr>
                <w:rFonts w:cs="Calibri"/>
                <w:color w:val="000000"/>
                <w:sz w:val="20"/>
                <w:szCs w:val="20"/>
                <w:highlight w:val="white"/>
              </w:rPr>
            </w:pPr>
            <w:r>
              <w:rPr>
                <w:rFonts w:cs="Calibri"/>
                <w:color w:val="000000"/>
                <w:sz w:val="20"/>
                <w:szCs w:val="20"/>
                <w:highlight w:val="white"/>
              </w:rPr>
              <w:t>cause impacts on land and natural resources, including restrictions on land use or loss of access to natural resources, subject to traditional ownership or under customary use or occupation, or the location of a project or program on such land or the commercial development of such natural resources?</w:t>
            </w:r>
          </w:p>
          <w:p w:rsidR="00CF749A" w:rsidRDefault="007312A6" w14:paraId="000001B0" w14:textId="77777777">
            <w:pPr>
              <w:keepNext/>
              <w:numPr>
                <w:ilvl w:val="0"/>
                <w:numId w:val="23"/>
              </w:numPr>
              <w:pBdr>
                <w:top w:val="nil"/>
                <w:left w:val="nil"/>
                <w:bottom w:val="nil"/>
                <w:right w:val="nil"/>
                <w:between w:val="nil"/>
              </w:pBdr>
              <w:tabs>
                <w:tab w:val="left" w:pos="2250"/>
              </w:tabs>
              <w:spacing w:after="0" w:line="276" w:lineRule="auto"/>
              <w:rPr>
                <w:rFonts w:cs="Calibri"/>
                <w:color w:val="000000"/>
                <w:sz w:val="20"/>
                <w:szCs w:val="20"/>
                <w:highlight w:val="white"/>
              </w:rPr>
            </w:pPr>
            <w:r>
              <w:rPr>
                <w:rFonts w:cs="Calibri"/>
                <w:color w:val="000000"/>
                <w:sz w:val="20"/>
                <w:szCs w:val="20"/>
                <w:highlight w:val="white"/>
              </w:rPr>
              <w:t>cause relocation of Indigenous Peoples from land and natural resources subject to traditional ownership, or under customary use or occupation?</w:t>
            </w:r>
          </w:p>
          <w:p w:rsidR="00CF749A" w:rsidRDefault="007312A6" w14:paraId="000001B1" w14:textId="77777777">
            <w:pPr>
              <w:keepNext/>
              <w:numPr>
                <w:ilvl w:val="0"/>
                <w:numId w:val="23"/>
              </w:numPr>
              <w:pBdr>
                <w:top w:val="nil"/>
                <w:left w:val="nil"/>
                <w:bottom w:val="nil"/>
                <w:right w:val="nil"/>
                <w:between w:val="nil"/>
              </w:pBdr>
              <w:tabs>
                <w:tab w:val="left" w:pos="2250"/>
              </w:tabs>
              <w:spacing w:after="0" w:line="276" w:lineRule="auto"/>
              <w:rPr>
                <w:rFonts w:cs="Calibri"/>
                <w:color w:val="000000"/>
                <w:sz w:val="20"/>
                <w:szCs w:val="20"/>
                <w:highlight w:val="white"/>
              </w:rPr>
            </w:pPr>
            <w:r>
              <w:rPr>
                <w:rFonts w:cs="Calibri"/>
                <w:color w:val="000000"/>
                <w:sz w:val="20"/>
                <w:szCs w:val="20"/>
                <w:highlight w:val="white"/>
              </w:rPr>
              <w:t>cause significant impacts on an Indigenous People’s cultural heritage that is material to the identity and/or cultural, ceremonial, or spiritual aspects of the affected Indigenous People's lives, or the use of such cultural heritage for commercial purposes?</w:t>
            </w:r>
          </w:p>
          <w:p w:rsidR="00CF749A" w:rsidRDefault="007312A6" w14:paraId="000001B2" w14:textId="77777777">
            <w:pPr>
              <w:keepNext/>
              <w:numPr>
                <w:ilvl w:val="0"/>
                <w:numId w:val="23"/>
              </w:numPr>
              <w:pBdr>
                <w:top w:val="nil"/>
                <w:left w:val="nil"/>
                <w:bottom w:val="nil"/>
                <w:right w:val="nil"/>
                <w:between w:val="nil"/>
              </w:pBdr>
              <w:tabs>
                <w:tab w:val="left" w:pos="2250"/>
              </w:tabs>
              <w:spacing w:after="0" w:line="276" w:lineRule="auto"/>
              <w:rPr>
                <w:rFonts w:cs="Calibri"/>
                <w:color w:val="000000"/>
                <w:sz w:val="20"/>
                <w:szCs w:val="20"/>
                <w:highlight w:val="white"/>
              </w:rPr>
            </w:pPr>
            <w:r>
              <w:rPr>
                <w:rFonts w:cs="Calibri"/>
                <w:color w:val="000000"/>
                <w:sz w:val="20"/>
                <w:szCs w:val="20"/>
                <w:highlight w:val="white"/>
              </w:rPr>
              <w:t>include the commercial development of lands and natural resources central to Indigenous Peoples’ identity and livelihood, or commercial use of Indigenous Peoples’ Cultural Heritage?</w:t>
            </w:r>
          </w:p>
          <w:p w:rsidR="00CF749A" w:rsidRDefault="007312A6" w14:paraId="000001B3" w14:textId="77777777">
            <w:pPr>
              <w:keepNext/>
              <w:numPr>
                <w:ilvl w:val="0"/>
                <w:numId w:val="23"/>
              </w:numPr>
              <w:pBdr>
                <w:top w:val="nil"/>
                <w:left w:val="nil"/>
                <w:bottom w:val="nil"/>
                <w:right w:val="nil"/>
                <w:between w:val="nil"/>
              </w:pBdr>
              <w:tabs>
                <w:tab w:val="left" w:pos="2250"/>
              </w:tabs>
              <w:spacing w:after="0" w:line="276" w:lineRule="auto"/>
              <w:rPr>
                <w:rFonts w:cs="Calibri"/>
                <w:color w:val="000000"/>
                <w:sz w:val="20"/>
                <w:szCs w:val="20"/>
                <w:highlight w:val="white"/>
              </w:rPr>
            </w:pPr>
            <w:r>
              <w:rPr>
                <w:rFonts w:cs="Calibri"/>
                <w:color w:val="000000"/>
                <w:sz w:val="20"/>
                <w:szCs w:val="20"/>
                <w:highlight w:val="white"/>
              </w:rPr>
              <w:t>restrict the access of Indigenous Peoples to parks and protected areas?</w:t>
            </w:r>
          </w:p>
          <w:p w:rsidR="00CF749A" w:rsidRDefault="007312A6" w14:paraId="000001B4" w14:textId="77777777">
            <w:pPr>
              <w:keepNext/>
              <w:numPr>
                <w:ilvl w:val="0"/>
                <w:numId w:val="23"/>
              </w:numPr>
              <w:pBdr>
                <w:top w:val="nil"/>
                <w:left w:val="nil"/>
                <w:bottom w:val="nil"/>
                <w:right w:val="nil"/>
                <w:between w:val="nil"/>
              </w:pBdr>
              <w:tabs>
                <w:tab w:val="left" w:pos="2250"/>
              </w:tabs>
              <w:spacing w:after="0" w:line="276" w:lineRule="auto"/>
              <w:rPr>
                <w:rFonts w:cs="Calibri"/>
                <w:color w:val="000000"/>
                <w:sz w:val="20"/>
                <w:szCs w:val="20"/>
                <w:highlight w:val="white"/>
              </w:rPr>
            </w:pPr>
            <w:r>
              <w:rPr>
                <w:rFonts w:cs="Calibri"/>
                <w:color w:val="000000"/>
                <w:sz w:val="20"/>
                <w:szCs w:val="20"/>
                <w:highlight w:val="white"/>
              </w:rPr>
              <w:t>Work in territories where there is Indigenous Peoples in voluntary isolation or could result in undesired contact with IPs?</w:t>
            </w:r>
          </w:p>
          <w:p w:rsidR="00CF749A" w:rsidRDefault="00CF749A" w14:paraId="000001B5" w14:textId="77777777">
            <w:pPr>
              <w:spacing w:after="0" w:line="276" w:lineRule="auto"/>
              <w:ind w:left="-30" w:firstLine="0"/>
              <w:rPr>
                <w:rFonts w:cs="Calibri"/>
                <w:sz w:val="20"/>
                <w:szCs w:val="20"/>
                <w:highlight w:val="white"/>
              </w:rPr>
            </w:pPr>
          </w:p>
          <w:p w:rsidR="00CF749A" w:rsidRDefault="00685FB7" w14:paraId="000001B6" w14:textId="77777777">
            <w:pPr>
              <w:spacing w:after="0" w:line="276" w:lineRule="auto"/>
              <w:ind w:left="-30" w:firstLine="0"/>
              <w:rPr>
                <w:rFonts w:cs="Calibri"/>
                <w:sz w:val="20"/>
                <w:szCs w:val="20"/>
                <w:highlight w:val="white"/>
              </w:rPr>
            </w:pPr>
            <w:sdt>
              <w:sdtPr>
                <w:tag w:val="goog_rdk_161"/>
                <w:id w:val="697206411"/>
              </w:sdtPr>
              <w:sdtEndPr/>
              <w:sdtContent>
                <w:r w:rsidR="007312A6">
                  <w:rPr>
                    <w:rFonts w:ascii="Arial Unicode MS" w:hAnsi="Arial Unicode MS" w:eastAsia="Arial Unicode MS" w:cs="Arial Unicode MS"/>
                    <w:sz w:val="24"/>
                    <w:szCs w:val="24"/>
                    <w:highlight w:val="white"/>
                  </w:rPr>
                  <w:t>⛝</w:t>
                </w:r>
              </w:sdtContent>
            </w:sdt>
            <w:r w:rsidR="007312A6">
              <w:rPr>
                <w:rFonts w:cs="Calibri"/>
                <w:sz w:val="20"/>
                <w:szCs w:val="20"/>
                <w:highlight w:val="white"/>
              </w:rPr>
              <w:t xml:space="preserve"> NO (to all of the above) </w:t>
            </w:r>
          </w:p>
          <w:p w:rsidR="00CF749A" w:rsidRDefault="007312A6" w14:paraId="000001B7" w14:textId="77777777">
            <w:pPr>
              <w:spacing w:after="0" w:line="276" w:lineRule="auto"/>
              <w:ind w:left="-30" w:firstLine="0"/>
              <w:rPr>
                <w:rFonts w:cs="Calibri"/>
                <w:sz w:val="20"/>
                <w:szCs w:val="20"/>
                <w:highlight w:val="white"/>
              </w:rPr>
            </w:pPr>
            <w:r>
              <w:rPr>
                <w:rFonts w:cs="Calibri"/>
                <w:sz w:val="20"/>
                <w:szCs w:val="20"/>
                <w:highlight w:val="white"/>
              </w:rPr>
              <w:t>☐ TO BE DETERMINED (TBD)</w:t>
            </w:r>
          </w:p>
          <w:p w:rsidR="00CF749A" w:rsidRDefault="007312A6" w14:paraId="000001B8" w14:textId="77777777">
            <w:pPr>
              <w:spacing w:after="0" w:line="276" w:lineRule="auto"/>
              <w:ind w:left="-30" w:firstLine="0"/>
              <w:rPr>
                <w:rFonts w:cs="Calibri"/>
                <w:sz w:val="20"/>
                <w:szCs w:val="20"/>
                <w:highlight w:val="white"/>
              </w:rPr>
            </w:pPr>
            <w:r>
              <w:rPr>
                <w:rFonts w:cs="Calibri"/>
                <w:sz w:val="20"/>
                <w:szCs w:val="20"/>
                <w:highlight w:val="white"/>
              </w:rPr>
              <w:t>☐ YES (to any of the above)</w:t>
            </w:r>
          </w:p>
          <w:p w:rsidR="00CF749A" w:rsidRDefault="007312A6" w14:paraId="000001B9" w14:textId="77777777">
            <w:pPr>
              <w:shd w:val="clear" w:color="auto" w:fill="FFFFFF"/>
              <w:spacing w:after="0" w:line="276" w:lineRule="auto"/>
              <w:ind w:left="0" w:firstLine="0"/>
              <w:rPr>
                <w:rFonts w:cs="Calibri"/>
                <w:sz w:val="20"/>
                <w:szCs w:val="20"/>
                <w:highlight w:val="white"/>
              </w:rPr>
            </w:pPr>
            <w:r>
              <w:rPr>
                <w:rFonts w:cs="Calibri"/>
                <w:sz w:val="20"/>
                <w:szCs w:val="20"/>
                <w:highlight w:val="white"/>
              </w:rPr>
              <w:t>If TBD or Yes, please provide details here.</w:t>
            </w:r>
          </w:p>
          <w:p w:rsidR="00CF749A" w:rsidRDefault="00CF749A" w14:paraId="000001BA" w14:textId="77777777">
            <w:pPr>
              <w:spacing w:after="0" w:line="276" w:lineRule="auto"/>
              <w:ind w:left="0" w:firstLine="0"/>
              <w:rPr>
                <w:rFonts w:cs="Calibri"/>
                <w:sz w:val="20"/>
                <w:szCs w:val="20"/>
                <w:highlight w:val="white"/>
              </w:rPr>
            </w:pPr>
          </w:p>
        </w:tc>
      </w:tr>
    </w:tbl>
    <w:p w:rsidR="00CF749A" w:rsidRDefault="00CF749A" w14:paraId="000001BB" w14:textId="77777777">
      <w:pPr>
        <w:tabs>
          <w:tab w:val="left" w:pos="2250"/>
        </w:tabs>
        <w:spacing w:after="0" w:line="276" w:lineRule="auto"/>
        <w:ind w:left="0" w:firstLine="0"/>
        <w:rPr>
          <w:rFonts w:cs="Calibri"/>
          <w:b/>
          <w:sz w:val="20"/>
          <w:szCs w:val="20"/>
          <w:highlight w:val="white"/>
        </w:rPr>
      </w:pPr>
    </w:p>
    <w:tbl>
      <w:tblPr>
        <w:tblStyle w:val="aa"/>
        <w:tblW w:w="9050" w:type="dxa"/>
        <w:tblInd w:w="-34" w:type="dxa"/>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Layout w:type="fixed"/>
        <w:tblLook w:val="0000" w:firstRow="0" w:lastRow="0" w:firstColumn="0" w:lastColumn="0" w:noHBand="0" w:noVBand="0"/>
      </w:tblPr>
      <w:tblGrid>
        <w:gridCol w:w="9050"/>
      </w:tblGrid>
      <w:tr w:rsidR="00CF749A" w14:paraId="018A75FD" w14:textId="77777777">
        <w:tc>
          <w:tcPr>
            <w:tcW w:w="9050" w:type="dxa"/>
            <w:tcBorders>
              <w:top w:val="single" w:color="525252" w:sz="4" w:space="0"/>
              <w:left w:val="single" w:color="525252" w:sz="4" w:space="0"/>
              <w:bottom w:val="single" w:color="525252" w:sz="4" w:space="0"/>
              <w:right w:val="single" w:color="525252" w:sz="4" w:space="0"/>
            </w:tcBorders>
            <w:shd w:val="clear" w:color="auto" w:fill="7B7B7B"/>
            <w:vAlign w:val="center"/>
          </w:tcPr>
          <w:p w:rsidR="00CF749A" w:rsidRDefault="007312A6" w14:paraId="000001BC" w14:textId="77777777">
            <w:pPr>
              <w:keepNext/>
              <w:tabs>
                <w:tab w:val="left" w:pos="2250"/>
              </w:tabs>
              <w:spacing w:after="0" w:line="276" w:lineRule="auto"/>
              <w:ind w:left="0" w:firstLine="0"/>
              <w:rPr>
                <w:rFonts w:cs="Calibri"/>
                <w:b/>
                <w:color w:val="FFFFFF"/>
                <w:highlight w:val="white"/>
                <w:u w:val="single"/>
              </w:rPr>
            </w:pPr>
            <w:r>
              <w:rPr>
                <w:rFonts w:cs="Calibri"/>
                <w:b/>
                <w:color w:val="FFFFFF"/>
                <w:highlight w:val="white"/>
                <w:u w:val="single"/>
              </w:rPr>
              <w:t>ESS 5: Resource Efficiency and Pollution Prevention</w:t>
            </w:r>
          </w:p>
        </w:tc>
      </w:tr>
      <w:tr w:rsidR="00CF749A" w14:paraId="418CF613" w14:textId="77777777">
        <w:tc>
          <w:tcPr>
            <w:tcW w:w="9050" w:type="dxa"/>
            <w:tcBorders>
              <w:top w:val="single" w:color="525252" w:sz="4" w:space="0"/>
              <w:left w:val="single" w:color="525252" w:sz="4" w:space="0"/>
              <w:bottom w:val="single" w:color="525252" w:sz="4" w:space="0"/>
              <w:right w:val="single" w:color="525252" w:sz="4" w:space="0"/>
            </w:tcBorders>
            <w:shd w:val="clear" w:color="auto" w:fill="EDEDED"/>
            <w:vAlign w:val="center"/>
          </w:tcPr>
          <w:p w:rsidR="00CF749A" w:rsidRDefault="007312A6" w14:paraId="000001BD" w14:textId="77777777">
            <w:pPr>
              <w:keepNext/>
              <w:tabs>
                <w:tab w:val="left" w:pos="2250"/>
              </w:tabs>
              <w:spacing w:after="0" w:line="276" w:lineRule="auto"/>
              <w:ind w:left="0" w:firstLine="0"/>
              <w:rPr>
                <w:rFonts w:cs="Calibri"/>
                <w:sz w:val="20"/>
                <w:szCs w:val="20"/>
                <w:highlight w:val="white"/>
              </w:rPr>
            </w:pPr>
            <w:r>
              <w:rPr>
                <w:rFonts w:cs="Calibri"/>
                <w:sz w:val="20"/>
                <w:szCs w:val="20"/>
                <w:highlight w:val="white"/>
              </w:rPr>
              <w:t xml:space="preserve">Will the project: </w:t>
            </w:r>
          </w:p>
          <w:p w:rsidR="00CF749A" w:rsidRDefault="007312A6" w14:paraId="000001BE" w14:textId="77777777">
            <w:pPr>
              <w:keepNext/>
              <w:numPr>
                <w:ilvl w:val="0"/>
                <w:numId w:val="34"/>
              </w:numPr>
              <w:pBdr>
                <w:top w:val="nil"/>
                <w:left w:val="nil"/>
                <w:bottom w:val="nil"/>
                <w:right w:val="nil"/>
                <w:between w:val="nil"/>
              </w:pBdr>
              <w:tabs>
                <w:tab w:val="left" w:pos="2280"/>
              </w:tabs>
              <w:spacing w:after="0" w:line="276" w:lineRule="auto"/>
              <w:ind w:left="360"/>
              <w:rPr>
                <w:rFonts w:cs="Calibri"/>
                <w:color w:val="000000"/>
                <w:sz w:val="20"/>
                <w:szCs w:val="20"/>
                <w:highlight w:val="white"/>
              </w:rPr>
            </w:pPr>
            <w:r>
              <w:rPr>
                <w:rFonts w:cs="Calibri"/>
                <w:color w:val="000000"/>
                <w:sz w:val="20"/>
                <w:szCs w:val="20"/>
                <w:highlight w:val="white"/>
              </w:rPr>
              <w:t>promote the trade in or use of any substances listed under the Stockholm Convention on Persistent Organic Pollutants, or other chemicals or hazardous materials subject to international bans, restrictions or phaseouts due to high toxicity to living organisms, environmental persistence, potential for bioaccumulation, or potential depletion of the ozone layer, consistent with relevant international treaties and agreements?</w:t>
            </w:r>
          </w:p>
          <w:p w:rsidR="00CF749A" w:rsidRDefault="007312A6" w14:paraId="000001BF" w14:textId="77777777">
            <w:pPr>
              <w:keepNext/>
              <w:numPr>
                <w:ilvl w:val="0"/>
                <w:numId w:val="34"/>
              </w:numPr>
              <w:pBdr>
                <w:top w:val="nil"/>
                <w:left w:val="nil"/>
                <w:bottom w:val="nil"/>
                <w:right w:val="nil"/>
                <w:between w:val="nil"/>
              </w:pBdr>
              <w:tabs>
                <w:tab w:val="left" w:pos="2250"/>
              </w:tabs>
              <w:spacing w:after="0" w:line="276" w:lineRule="auto"/>
              <w:ind w:left="360"/>
              <w:rPr>
                <w:rFonts w:cs="Calibri"/>
                <w:color w:val="000000"/>
                <w:sz w:val="20"/>
                <w:szCs w:val="20"/>
                <w:highlight w:val="white"/>
              </w:rPr>
            </w:pPr>
            <w:r>
              <w:rPr>
                <w:rFonts w:cs="Calibri"/>
                <w:color w:val="000000"/>
                <w:sz w:val="20"/>
                <w:szCs w:val="20"/>
                <w:highlight w:val="white"/>
              </w:rPr>
              <w:t>generate wastes and effluents, and emissions of short- and long-lived climate pollutants?</w:t>
            </w:r>
          </w:p>
          <w:p w:rsidR="00CF749A" w:rsidRDefault="007312A6" w14:paraId="000001C0" w14:textId="77777777">
            <w:pPr>
              <w:keepNext/>
              <w:numPr>
                <w:ilvl w:val="0"/>
                <w:numId w:val="34"/>
              </w:numPr>
              <w:pBdr>
                <w:top w:val="nil"/>
                <w:left w:val="nil"/>
                <w:bottom w:val="nil"/>
                <w:right w:val="nil"/>
                <w:between w:val="nil"/>
              </w:pBdr>
              <w:tabs>
                <w:tab w:val="left" w:pos="2250"/>
              </w:tabs>
              <w:spacing w:after="0" w:line="276" w:lineRule="auto"/>
              <w:ind w:left="360"/>
              <w:rPr>
                <w:rFonts w:cs="Calibri"/>
                <w:color w:val="000000"/>
                <w:sz w:val="20"/>
                <w:szCs w:val="20"/>
                <w:highlight w:val="white"/>
              </w:rPr>
            </w:pPr>
            <w:r>
              <w:rPr>
                <w:rFonts w:cs="Calibri"/>
                <w:color w:val="000000"/>
                <w:sz w:val="20"/>
                <w:szCs w:val="20"/>
                <w:highlight w:val="white"/>
              </w:rPr>
              <w:t>involve pest management measures, Integrated Pest Management or Integrated Management of Vectors and Intermediate Hosts?</w:t>
            </w:r>
          </w:p>
          <w:p w:rsidR="00CF749A" w:rsidRDefault="007312A6" w14:paraId="000001C1" w14:textId="77777777">
            <w:pPr>
              <w:keepNext/>
              <w:numPr>
                <w:ilvl w:val="0"/>
                <w:numId w:val="34"/>
              </w:numPr>
              <w:pBdr>
                <w:top w:val="nil"/>
                <w:left w:val="nil"/>
                <w:bottom w:val="nil"/>
                <w:right w:val="nil"/>
                <w:between w:val="nil"/>
              </w:pBdr>
              <w:tabs>
                <w:tab w:val="left" w:pos="2250"/>
              </w:tabs>
              <w:spacing w:after="0" w:line="276" w:lineRule="auto"/>
              <w:ind w:left="360"/>
              <w:rPr>
                <w:rFonts w:cs="Calibri"/>
                <w:color w:val="000000"/>
                <w:sz w:val="20"/>
                <w:szCs w:val="20"/>
                <w:highlight w:val="white"/>
              </w:rPr>
            </w:pPr>
            <w:r>
              <w:rPr>
                <w:rFonts w:cs="Calibri"/>
                <w:color w:val="000000"/>
                <w:sz w:val="20"/>
                <w:szCs w:val="20"/>
                <w:highlight w:val="white"/>
              </w:rPr>
              <w:t>procure pesticides?</w:t>
            </w:r>
          </w:p>
          <w:p w:rsidR="00CF749A" w:rsidRDefault="007312A6" w14:paraId="000001C2" w14:textId="77777777">
            <w:pPr>
              <w:keepNext/>
              <w:numPr>
                <w:ilvl w:val="0"/>
                <w:numId w:val="34"/>
              </w:numPr>
              <w:pBdr>
                <w:top w:val="nil"/>
                <w:left w:val="nil"/>
                <w:bottom w:val="nil"/>
                <w:right w:val="nil"/>
                <w:between w:val="nil"/>
              </w:pBdr>
              <w:tabs>
                <w:tab w:val="left" w:pos="2250"/>
              </w:tabs>
              <w:spacing w:after="0" w:line="276" w:lineRule="auto"/>
              <w:ind w:left="360"/>
              <w:rPr>
                <w:rFonts w:cs="Calibri"/>
                <w:color w:val="000000"/>
                <w:sz w:val="20"/>
                <w:szCs w:val="20"/>
                <w:highlight w:val="white"/>
              </w:rPr>
            </w:pPr>
            <w:r>
              <w:rPr>
                <w:rFonts w:cs="Calibri"/>
                <w:color w:val="000000"/>
                <w:sz w:val="20"/>
                <w:szCs w:val="20"/>
                <w:highlight w:val="white"/>
              </w:rPr>
              <w:t>use energy, water and other resources and material inputs, where significant water consumption is involved and would cause adverse impacts on communities, other water users, and the environment?</w:t>
            </w:r>
          </w:p>
          <w:p w:rsidR="00CF749A" w:rsidRDefault="00CF749A" w14:paraId="000001C3" w14:textId="77777777">
            <w:pPr>
              <w:ind w:left="0" w:firstLine="0"/>
              <w:rPr>
                <w:rFonts w:cs="Calibri"/>
                <w:sz w:val="20"/>
                <w:szCs w:val="20"/>
                <w:highlight w:val="white"/>
              </w:rPr>
            </w:pPr>
          </w:p>
          <w:p w:rsidR="00CF749A" w:rsidRDefault="00685FB7" w14:paraId="000001C4" w14:textId="77777777">
            <w:pPr>
              <w:keepNext/>
              <w:tabs>
                <w:tab w:val="left" w:pos="2250"/>
              </w:tabs>
              <w:spacing w:after="0" w:line="276" w:lineRule="auto"/>
              <w:ind w:left="0" w:firstLine="0"/>
              <w:rPr>
                <w:rFonts w:cs="Calibri"/>
                <w:sz w:val="20"/>
                <w:szCs w:val="20"/>
                <w:highlight w:val="white"/>
              </w:rPr>
            </w:pPr>
            <w:sdt>
              <w:sdtPr>
                <w:tag w:val="goog_rdk_162"/>
                <w:id w:val="1874425366"/>
              </w:sdtPr>
              <w:sdtEndPr/>
              <w:sdtContent>
                <w:r w:rsidR="007312A6">
                  <w:rPr>
                    <w:rFonts w:ascii="Arial Unicode MS" w:hAnsi="Arial Unicode MS" w:eastAsia="Arial Unicode MS" w:cs="Arial Unicode MS"/>
                    <w:sz w:val="24"/>
                    <w:szCs w:val="24"/>
                    <w:highlight w:val="white"/>
                  </w:rPr>
                  <w:t>⛝</w:t>
                </w:r>
              </w:sdtContent>
            </w:sdt>
            <w:r w:rsidR="007312A6">
              <w:rPr>
                <w:rFonts w:cs="Calibri"/>
                <w:sz w:val="20"/>
                <w:szCs w:val="20"/>
                <w:highlight w:val="white"/>
              </w:rPr>
              <w:t xml:space="preserve"> NO (to all of the above) </w:t>
            </w:r>
          </w:p>
          <w:p w:rsidR="00CF749A" w:rsidRDefault="007312A6" w14:paraId="000001C5" w14:textId="77777777">
            <w:pPr>
              <w:keepNext/>
              <w:tabs>
                <w:tab w:val="left" w:pos="2250"/>
              </w:tabs>
              <w:spacing w:after="0" w:line="276" w:lineRule="auto"/>
              <w:ind w:left="0" w:firstLine="0"/>
              <w:rPr>
                <w:rFonts w:cs="Calibri"/>
                <w:sz w:val="20"/>
                <w:szCs w:val="20"/>
                <w:highlight w:val="white"/>
              </w:rPr>
            </w:pPr>
            <w:r>
              <w:rPr>
                <w:rFonts w:cs="Calibri"/>
                <w:sz w:val="20"/>
                <w:szCs w:val="20"/>
                <w:highlight w:val="white"/>
              </w:rPr>
              <w:t>☐ TO BE DETERMINED (TBD)</w:t>
            </w:r>
          </w:p>
          <w:p w:rsidR="00CF749A" w:rsidRDefault="007312A6" w14:paraId="000001C6" w14:textId="77777777">
            <w:pPr>
              <w:keepNext/>
              <w:tabs>
                <w:tab w:val="left" w:pos="2250"/>
              </w:tabs>
              <w:spacing w:after="0" w:line="276" w:lineRule="auto"/>
              <w:ind w:left="0" w:firstLine="0"/>
              <w:rPr>
                <w:rFonts w:cs="Calibri"/>
                <w:sz w:val="20"/>
                <w:szCs w:val="20"/>
                <w:highlight w:val="white"/>
              </w:rPr>
            </w:pPr>
            <w:r>
              <w:rPr>
                <w:rFonts w:cs="Calibri"/>
                <w:sz w:val="20"/>
                <w:szCs w:val="20"/>
                <w:highlight w:val="white"/>
              </w:rPr>
              <w:t>☐ YES (to any of the above)</w:t>
            </w:r>
          </w:p>
          <w:p w:rsidR="00CF749A" w:rsidRDefault="007312A6" w14:paraId="000001C7" w14:textId="77777777">
            <w:pPr>
              <w:shd w:val="clear" w:color="auto" w:fill="FFFFFF"/>
              <w:spacing w:after="0" w:line="276" w:lineRule="auto"/>
              <w:ind w:left="0" w:firstLine="0"/>
              <w:rPr>
                <w:rFonts w:cs="Calibri"/>
                <w:sz w:val="20"/>
                <w:szCs w:val="20"/>
                <w:highlight w:val="white"/>
              </w:rPr>
            </w:pPr>
            <w:r>
              <w:rPr>
                <w:rFonts w:cs="Calibri"/>
                <w:sz w:val="20"/>
                <w:szCs w:val="20"/>
                <w:highlight w:val="white"/>
              </w:rPr>
              <w:t>If TBD or Yes, please provide details here.</w:t>
            </w:r>
          </w:p>
          <w:p w:rsidR="00CF749A" w:rsidRDefault="00CF749A" w14:paraId="000001C8" w14:textId="77777777">
            <w:pPr>
              <w:keepNext/>
              <w:tabs>
                <w:tab w:val="left" w:pos="2250"/>
              </w:tabs>
              <w:spacing w:after="0" w:line="276" w:lineRule="auto"/>
              <w:ind w:left="0" w:firstLine="0"/>
              <w:rPr>
                <w:rFonts w:cs="Calibri"/>
                <w:b/>
                <w:color w:val="FFFFFF"/>
                <w:highlight w:val="white"/>
                <w:u w:val="single"/>
              </w:rPr>
            </w:pPr>
          </w:p>
        </w:tc>
      </w:tr>
    </w:tbl>
    <w:p w:rsidR="00CF749A" w:rsidRDefault="00CF749A" w14:paraId="000001C9" w14:textId="77777777">
      <w:pPr>
        <w:tabs>
          <w:tab w:val="left" w:pos="2250"/>
        </w:tabs>
        <w:spacing w:after="0" w:line="276" w:lineRule="auto"/>
        <w:ind w:left="0" w:firstLine="0"/>
        <w:rPr>
          <w:rFonts w:cs="Calibri"/>
          <w:b/>
          <w:sz w:val="20"/>
          <w:szCs w:val="20"/>
          <w:highlight w:val="white"/>
        </w:rPr>
      </w:pPr>
    </w:p>
    <w:tbl>
      <w:tblPr>
        <w:tblStyle w:val="ab"/>
        <w:tblW w:w="9050" w:type="dxa"/>
        <w:tblInd w:w="-34" w:type="dxa"/>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Layout w:type="fixed"/>
        <w:tblLook w:val="0000" w:firstRow="0" w:lastRow="0" w:firstColumn="0" w:lastColumn="0" w:noHBand="0" w:noVBand="0"/>
      </w:tblPr>
      <w:tblGrid>
        <w:gridCol w:w="9050"/>
      </w:tblGrid>
      <w:tr w:rsidR="00CF749A" w:rsidTr="50F17F15" w14:paraId="59AAC2A4" w14:textId="77777777">
        <w:tc>
          <w:tcPr>
            <w:tcW w:w="9050" w:type="dxa"/>
            <w:shd w:val="clear" w:color="auto" w:fill="7B7B7B" w:themeFill="accent3" w:themeFillShade="BF"/>
            <w:tcMar/>
            <w:vAlign w:val="center"/>
          </w:tcPr>
          <w:p w:rsidR="00CF749A" w:rsidRDefault="007312A6" w14:paraId="000001CA" w14:textId="77777777">
            <w:pPr>
              <w:keepNext/>
              <w:tabs>
                <w:tab w:val="left" w:pos="2250"/>
              </w:tabs>
              <w:spacing w:after="0" w:line="276" w:lineRule="auto"/>
              <w:ind w:left="0" w:firstLine="0"/>
              <w:rPr>
                <w:rFonts w:cs="Calibri"/>
                <w:b/>
                <w:color w:val="FFFFFF"/>
                <w:highlight w:val="white"/>
              </w:rPr>
            </w:pPr>
            <w:r w:rsidRPr="50F17F15" w:rsidR="007312A6">
              <w:rPr>
                <w:rFonts w:cs="Calibri"/>
                <w:b w:val="1"/>
                <w:bCs w:val="1"/>
                <w:color w:val="FFFFFF"/>
                <w:highlight w:val="white"/>
                <w:u w:val="single"/>
              </w:rPr>
              <w:t>ESS 6</w:t>
            </w:r>
            <w:r w:rsidRPr="50F17F15" w:rsidR="007312A6">
              <w:rPr>
                <w:rFonts w:cs="Calibri"/>
                <w:b w:val="1"/>
                <w:bCs w:val="1"/>
                <w:color w:val="FFFFFF"/>
                <w:highlight w:val="white"/>
              </w:rPr>
              <w:t>: Cultural Heritage</w:t>
            </w:r>
            <w:r w:rsidRPr="50F17F15">
              <w:rPr>
                <w:rFonts w:cs="Calibri"/>
                <w:b w:val="1"/>
                <w:bCs w:val="1"/>
                <w:color w:val="FFFFFF"/>
                <w:highlight w:val="white"/>
                <w:vertAlign w:val="superscript"/>
              </w:rPr>
              <w:footnoteReference w:id="5"/>
            </w:r>
          </w:p>
        </w:tc>
      </w:tr>
      <w:tr w:rsidR="00CF749A" w:rsidTr="50F17F15" w14:paraId="48D3E673" w14:textId="77777777">
        <w:trPr>
          <w:trHeight w:val="874"/>
        </w:trPr>
        <w:tc>
          <w:tcPr>
            <w:tcW w:w="9050" w:type="dxa"/>
            <w:shd w:val="clear" w:color="auto" w:fill="EDEDED" w:themeFill="accent3" w:themeFillTint="33"/>
            <w:tcMar/>
          </w:tcPr>
          <w:p w:rsidR="00CF749A" w:rsidRDefault="007312A6" w14:paraId="000001CB" w14:textId="77777777">
            <w:pPr>
              <w:keepNext/>
              <w:tabs>
                <w:tab w:val="left" w:pos="2250"/>
              </w:tabs>
              <w:spacing w:after="0" w:line="276" w:lineRule="auto"/>
              <w:ind w:left="0" w:firstLine="0"/>
              <w:rPr>
                <w:rFonts w:cs="Calibri"/>
                <w:sz w:val="20"/>
                <w:szCs w:val="20"/>
                <w:highlight w:val="white"/>
              </w:rPr>
            </w:pPr>
            <w:r>
              <w:rPr>
                <w:rFonts w:cs="Calibri"/>
                <w:sz w:val="20"/>
                <w:szCs w:val="20"/>
                <w:highlight w:val="white"/>
              </w:rPr>
              <w:t xml:space="preserve">Will the project implement activities that affect cultural heritage (both tangible and/or intangible), including archaeological, paleontological, historical, architectural, and sacred sites including graveyards, burial sites, and sites with unique natural values?  </w:t>
            </w:r>
          </w:p>
          <w:p w:rsidR="00CF749A" w:rsidRDefault="00CF749A" w14:paraId="000001CC" w14:textId="77777777">
            <w:pPr>
              <w:spacing w:after="0" w:line="276" w:lineRule="auto"/>
              <w:ind w:left="0" w:firstLine="0"/>
              <w:rPr>
                <w:rFonts w:cs="Calibri"/>
                <w:sz w:val="20"/>
                <w:szCs w:val="20"/>
                <w:highlight w:val="white"/>
              </w:rPr>
            </w:pPr>
          </w:p>
          <w:p w:rsidR="00CF749A" w:rsidRDefault="00685FB7" w14:paraId="000001CD" w14:textId="77777777">
            <w:pPr>
              <w:spacing w:after="0" w:line="276" w:lineRule="auto"/>
              <w:ind w:left="-30" w:firstLine="0"/>
              <w:rPr>
                <w:rFonts w:cs="Calibri"/>
                <w:sz w:val="20"/>
                <w:szCs w:val="20"/>
                <w:highlight w:val="white"/>
              </w:rPr>
            </w:pPr>
            <w:sdt>
              <w:sdtPr>
                <w:tag w:val="goog_rdk_163"/>
                <w:id w:val="234059894"/>
              </w:sdtPr>
              <w:sdtEndPr/>
              <w:sdtContent>
                <w:r w:rsidR="007312A6">
                  <w:rPr>
                    <w:rFonts w:ascii="Arial Unicode MS" w:hAnsi="Arial Unicode MS" w:eastAsia="Arial Unicode MS" w:cs="Arial Unicode MS"/>
                    <w:sz w:val="24"/>
                    <w:szCs w:val="24"/>
                    <w:highlight w:val="white"/>
                  </w:rPr>
                  <w:t>⛝</w:t>
                </w:r>
              </w:sdtContent>
            </w:sdt>
            <w:r w:rsidR="007312A6">
              <w:rPr>
                <w:rFonts w:cs="Calibri"/>
                <w:sz w:val="20"/>
                <w:szCs w:val="20"/>
                <w:highlight w:val="white"/>
              </w:rPr>
              <w:t xml:space="preserve"> NO</w:t>
            </w:r>
          </w:p>
          <w:p w:rsidR="00CF749A" w:rsidRDefault="007312A6" w14:paraId="000001CE" w14:textId="77777777">
            <w:pPr>
              <w:spacing w:after="0" w:line="276" w:lineRule="auto"/>
              <w:ind w:left="-30" w:firstLine="0"/>
              <w:rPr>
                <w:rFonts w:cs="Calibri"/>
                <w:sz w:val="20"/>
                <w:szCs w:val="20"/>
                <w:highlight w:val="white"/>
              </w:rPr>
            </w:pPr>
            <w:r>
              <w:rPr>
                <w:rFonts w:cs="Calibri"/>
                <w:sz w:val="20"/>
                <w:szCs w:val="20"/>
                <w:highlight w:val="white"/>
              </w:rPr>
              <w:t>☐ TO BE DETERMINED (TBD)</w:t>
            </w:r>
          </w:p>
          <w:p w:rsidR="00CF749A" w:rsidRDefault="007312A6" w14:paraId="000001CF" w14:textId="77777777">
            <w:pPr>
              <w:spacing w:after="0" w:line="276" w:lineRule="auto"/>
              <w:ind w:left="-30" w:firstLine="0"/>
              <w:rPr>
                <w:rFonts w:cs="Calibri"/>
                <w:sz w:val="20"/>
                <w:szCs w:val="20"/>
                <w:highlight w:val="white"/>
              </w:rPr>
            </w:pPr>
            <w:r>
              <w:rPr>
                <w:rFonts w:cs="Calibri"/>
                <w:sz w:val="20"/>
                <w:szCs w:val="20"/>
                <w:highlight w:val="white"/>
              </w:rPr>
              <w:t xml:space="preserve">☐ YES </w:t>
            </w:r>
          </w:p>
          <w:p w:rsidR="00CF749A" w:rsidRDefault="007312A6" w14:paraId="000001D0" w14:textId="77777777">
            <w:pPr>
              <w:shd w:val="clear" w:color="auto" w:fill="FFFFFF"/>
              <w:spacing w:after="0" w:line="276" w:lineRule="auto"/>
              <w:ind w:left="0" w:firstLine="0"/>
              <w:rPr>
                <w:rFonts w:cs="Calibri"/>
                <w:sz w:val="20"/>
                <w:szCs w:val="20"/>
                <w:highlight w:val="white"/>
              </w:rPr>
            </w:pPr>
            <w:r>
              <w:rPr>
                <w:rFonts w:cs="Calibri"/>
                <w:sz w:val="20"/>
                <w:szCs w:val="20"/>
                <w:highlight w:val="white"/>
              </w:rPr>
              <w:t>If TBD or Yes, please provide details here.</w:t>
            </w:r>
          </w:p>
          <w:p w:rsidR="00CF749A" w:rsidRDefault="00CF749A" w14:paraId="000001D1" w14:textId="77777777">
            <w:pPr>
              <w:shd w:val="clear" w:color="auto" w:fill="FFFFFF"/>
              <w:spacing w:after="0" w:line="276" w:lineRule="auto"/>
              <w:ind w:left="0" w:firstLine="0"/>
              <w:rPr>
                <w:rFonts w:cs="Calibri"/>
                <w:b/>
                <w:sz w:val="20"/>
                <w:szCs w:val="20"/>
                <w:highlight w:val="white"/>
              </w:rPr>
            </w:pPr>
          </w:p>
          <w:p w:rsidR="00CF749A" w:rsidRDefault="00CF749A" w14:paraId="000001D2" w14:textId="77777777">
            <w:pPr>
              <w:shd w:val="clear" w:color="auto" w:fill="FFFFFF"/>
              <w:spacing w:after="0" w:line="276" w:lineRule="auto"/>
              <w:ind w:left="0" w:firstLine="0"/>
              <w:rPr>
                <w:rFonts w:cs="Calibri"/>
                <w:b/>
                <w:sz w:val="20"/>
                <w:szCs w:val="20"/>
                <w:highlight w:val="white"/>
              </w:rPr>
            </w:pPr>
          </w:p>
          <w:p w:rsidR="00CF749A" w:rsidRDefault="00CF749A" w14:paraId="000001D3" w14:textId="77777777">
            <w:pPr>
              <w:spacing w:after="0" w:line="276" w:lineRule="auto"/>
              <w:ind w:left="0" w:firstLine="0"/>
              <w:rPr>
                <w:rFonts w:cs="Calibri"/>
                <w:sz w:val="20"/>
                <w:szCs w:val="20"/>
                <w:highlight w:val="white"/>
              </w:rPr>
            </w:pPr>
          </w:p>
        </w:tc>
      </w:tr>
    </w:tbl>
    <w:p w:rsidR="00CF749A" w:rsidRDefault="00CF749A" w14:paraId="000001D4" w14:textId="77777777">
      <w:pPr>
        <w:ind w:left="0" w:firstLine="0"/>
        <w:rPr>
          <w:highlight w:val="white"/>
        </w:rPr>
      </w:pPr>
    </w:p>
    <w:tbl>
      <w:tblPr>
        <w:tblStyle w:val="ac"/>
        <w:tblW w:w="9050" w:type="dxa"/>
        <w:tblInd w:w="-34" w:type="dxa"/>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Layout w:type="fixed"/>
        <w:tblLook w:val="0000" w:firstRow="0" w:lastRow="0" w:firstColumn="0" w:lastColumn="0" w:noHBand="0" w:noVBand="0"/>
      </w:tblPr>
      <w:tblGrid>
        <w:gridCol w:w="9050"/>
      </w:tblGrid>
      <w:tr w:rsidR="00CF749A" w14:paraId="043C9981" w14:textId="77777777">
        <w:trPr>
          <w:cantSplit/>
        </w:trPr>
        <w:tc>
          <w:tcPr>
            <w:tcW w:w="9050" w:type="dxa"/>
            <w:shd w:val="clear" w:color="auto" w:fill="7B7B7B"/>
            <w:vAlign w:val="center"/>
          </w:tcPr>
          <w:p w:rsidR="00CF749A" w:rsidRDefault="007312A6" w14:paraId="000001D5" w14:textId="77777777">
            <w:pPr>
              <w:keepNext/>
              <w:tabs>
                <w:tab w:val="left" w:pos="2250"/>
              </w:tabs>
              <w:spacing w:after="0" w:line="276" w:lineRule="auto"/>
              <w:ind w:left="0" w:firstLine="0"/>
              <w:rPr>
                <w:rFonts w:cs="Calibri"/>
                <w:b/>
                <w:color w:val="FFFFFF"/>
                <w:highlight w:val="white"/>
              </w:rPr>
            </w:pPr>
            <w:r>
              <w:rPr>
                <w:rFonts w:cs="Calibri"/>
                <w:b/>
                <w:color w:val="FFFFFF"/>
                <w:highlight w:val="white"/>
                <w:u w:val="single"/>
              </w:rPr>
              <w:t>ESS 7</w:t>
            </w:r>
            <w:r>
              <w:rPr>
                <w:rFonts w:cs="Calibri"/>
                <w:b/>
                <w:color w:val="FFFFFF"/>
                <w:highlight w:val="white"/>
              </w:rPr>
              <w:t>: Labor and Working Conditions</w:t>
            </w:r>
          </w:p>
        </w:tc>
      </w:tr>
      <w:tr w:rsidR="00CF749A" w14:paraId="115496BC" w14:textId="77777777">
        <w:trPr>
          <w:cantSplit/>
          <w:trHeight w:val="991"/>
        </w:trPr>
        <w:tc>
          <w:tcPr>
            <w:tcW w:w="9050" w:type="dxa"/>
            <w:shd w:val="clear" w:color="auto" w:fill="EDEDED"/>
          </w:tcPr>
          <w:sdt>
            <w:sdtPr>
              <w:tag w:val="goog_rdk_165"/>
              <w:id w:val="-1571414223"/>
            </w:sdtPr>
            <w:sdtEndPr/>
            <w:sdtContent>
              <w:p w:rsidR="00CF749A" w:rsidRDefault="00685FB7" w14:paraId="000001D6" w14:textId="77777777">
                <w:pPr>
                  <w:keepNext/>
                  <w:tabs>
                    <w:tab w:val="left" w:pos="2250"/>
                  </w:tabs>
                  <w:spacing w:after="0" w:line="276" w:lineRule="auto"/>
                  <w:ind w:left="90" w:firstLine="0"/>
                  <w:rPr>
                    <w:rFonts w:cs="Calibri"/>
                    <w:sz w:val="20"/>
                    <w:szCs w:val="20"/>
                    <w:highlight w:val="white"/>
                  </w:rPr>
                </w:pPr>
                <w:sdt>
                  <w:sdtPr>
                    <w:tag w:val="goog_rdk_164"/>
                    <w:id w:val="1202970616"/>
                  </w:sdtPr>
                  <w:sdtEndPr/>
                  <w:sdtContent>
                    <w:r w:rsidR="007312A6">
                      <w:rPr>
                        <w:rFonts w:cs="Calibri"/>
                        <w:sz w:val="20"/>
                        <w:szCs w:val="20"/>
                        <w:highlight w:val="white"/>
                      </w:rPr>
                      <w:t>Does the EA/EE have in place the necessary policies, procedures, systems and capabilities to ensure that:</w:t>
                    </w:r>
                  </w:sdtContent>
                </w:sdt>
              </w:p>
            </w:sdtContent>
          </w:sdt>
          <w:p w:rsidR="00CF749A" w:rsidRDefault="00685FB7" w14:paraId="000001D7" w14:textId="77777777">
            <w:pPr>
              <w:keepNext/>
              <w:numPr>
                <w:ilvl w:val="0"/>
                <w:numId w:val="38"/>
              </w:numPr>
              <w:pBdr>
                <w:top w:val="nil"/>
                <w:left w:val="nil"/>
                <w:bottom w:val="nil"/>
                <w:right w:val="nil"/>
                <w:between w:val="nil"/>
              </w:pBdr>
              <w:tabs>
                <w:tab w:val="left" w:pos="2250"/>
              </w:tabs>
              <w:spacing w:after="0" w:line="276" w:lineRule="auto"/>
              <w:rPr>
                <w:rFonts w:cs="Calibri"/>
                <w:color w:val="000000"/>
                <w:sz w:val="20"/>
                <w:szCs w:val="20"/>
                <w:highlight w:val="white"/>
              </w:rPr>
            </w:pPr>
            <w:sdt>
              <w:sdtPr>
                <w:tag w:val="goog_rdk_166"/>
                <w:id w:val="-297692108"/>
              </w:sdtPr>
              <w:sdtEndPr/>
              <w:sdtContent>
                <w:r w:rsidR="007312A6">
                  <w:rPr>
                    <w:rFonts w:cs="Calibri"/>
                    <w:color w:val="000000"/>
                    <w:sz w:val="20"/>
                    <w:szCs w:val="20"/>
                    <w:highlight w:val="white"/>
                  </w:rPr>
                  <w:t xml:space="preserve">the fundamental rights of workers, consistent with the International Labour Organization’s (ILO) Declaration on the Fundamental Principles and Rights at Work are respected and protected? </w:t>
                </w:r>
              </w:sdtContent>
            </w:sdt>
          </w:p>
          <w:p w:rsidR="00CF749A" w:rsidRDefault="00685FB7" w14:paraId="000001D8" w14:textId="77777777">
            <w:pPr>
              <w:keepNext/>
              <w:numPr>
                <w:ilvl w:val="0"/>
                <w:numId w:val="38"/>
              </w:numPr>
              <w:pBdr>
                <w:top w:val="nil"/>
                <w:left w:val="nil"/>
                <w:bottom w:val="nil"/>
                <w:right w:val="nil"/>
                <w:between w:val="nil"/>
              </w:pBdr>
              <w:tabs>
                <w:tab w:val="left" w:pos="2250"/>
              </w:tabs>
              <w:spacing w:after="0" w:line="276" w:lineRule="auto"/>
              <w:rPr>
                <w:rFonts w:cs="Calibri"/>
                <w:color w:val="000000"/>
                <w:sz w:val="20"/>
                <w:szCs w:val="20"/>
                <w:highlight w:val="white"/>
              </w:rPr>
            </w:pPr>
            <w:sdt>
              <w:sdtPr>
                <w:tag w:val="goog_rdk_167"/>
                <w:id w:val="-388044898"/>
              </w:sdtPr>
              <w:sdtEndPr/>
              <w:sdtContent>
                <w:r w:rsidR="007312A6">
                  <w:rPr>
                    <w:rFonts w:cs="Calibri"/>
                    <w:color w:val="000000"/>
                    <w:sz w:val="20"/>
                    <w:szCs w:val="20"/>
                    <w:highlight w:val="white"/>
                  </w:rPr>
                  <w:t>written labor management procedures are established in accordance with applicable national laws?</w:t>
                </w:r>
              </w:sdtContent>
            </w:sdt>
          </w:p>
          <w:p w:rsidR="00CF749A" w:rsidRDefault="00685FB7" w14:paraId="000001D9" w14:textId="77777777">
            <w:pPr>
              <w:keepNext/>
              <w:numPr>
                <w:ilvl w:val="0"/>
                <w:numId w:val="38"/>
              </w:numPr>
              <w:pBdr>
                <w:top w:val="nil"/>
                <w:left w:val="nil"/>
                <w:bottom w:val="nil"/>
                <w:right w:val="nil"/>
                <w:between w:val="nil"/>
              </w:pBdr>
              <w:tabs>
                <w:tab w:val="left" w:pos="2250"/>
              </w:tabs>
              <w:spacing w:after="0" w:line="276" w:lineRule="auto"/>
              <w:rPr>
                <w:rFonts w:cs="Calibri"/>
                <w:color w:val="000000"/>
                <w:sz w:val="20"/>
                <w:szCs w:val="20"/>
                <w:highlight w:val="white"/>
              </w:rPr>
            </w:pPr>
            <w:sdt>
              <w:sdtPr>
                <w:tag w:val="goog_rdk_168"/>
                <w:id w:val="-170252824"/>
              </w:sdtPr>
              <w:sdtEndPr/>
              <w:sdtContent>
                <w:r w:rsidR="007312A6">
                  <w:rPr>
                    <w:rFonts w:cs="Calibri"/>
                    <w:color w:val="000000"/>
                    <w:sz w:val="20"/>
                    <w:szCs w:val="20"/>
                    <w:highlight w:val="white"/>
                  </w:rPr>
                  <w:t>workers are provided with clear and understandable documentation of employment terms and conditions, including their rights under national law to hours of work, wages, overtime, compensation and benefits?</w:t>
                </w:r>
              </w:sdtContent>
            </w:sdt>
          </w:p>
          <w:p w:rsidR="00CF749A" w:rsidRDefault="00685FB7" w14:paraId="000001DA" w14:textId="77777777">
            <w:pPr>
              <w:keepNext/>
              <w:numPr>
                <w:ilvl w:val="0"/>
                <w:numId w:val="38"/>
              </w:numPr>
              <w:pBdr>
                <w:top w:val="nil"/>
                <w:left w:val="nil"/>
                <w:bottom w:val="nil"/>
                <w:right w:val="nil"/>
                <w:between w:val="nil"/>
              </w:pBdr>
              <w:tabs>
                <w:tab w:val="left" w:pos="2250"/>
              </w:tabs>
              <w:spacing w:after="0" w:line="276" w:lineRule="auto"/>
              <w:rPr>
                <w:rFonts w:cs="Calibri"/>
                <w:color w:val="000000"/>
                <w:sz w:val="20"/>
                <w:szCs w:val="20"/>
                <w:highlight w:val="white"/>
              </w:rPr>
            </w:pPr>
            <w:sdt>
              <w:sdtPr>
                <w:tag w:val="goog_rdk_169"/>
                <w:id w:val="2128342332"/>
              </w:sdtPr>
              <w:sdtEndPr/>
              <w:sdtContent>
                <w:r w:rsidR="007312A6">
                  <w:rPr>
                    <w:rFonts w:cs="Calibri"/>
                    <w:color w:val="000000"/>
                    <w:sz w:val="20"/>
                    <w:szCs w:val="20"/>
                    <w:highlight w:val="white"/>
                  </w:rPr>
                  <w:t>workers are provided regular and timely payment of wages; adequate periods of rest, holiday, sick, maternity, paternity, and family leave; and written notice of termination and severance payments, as required under national laws and the labor management procedures?</w:t>
                </w:r>
              </w:sdtContent>
            </w:sdt>
          </w:p>
          <w:p w:rsidR="00CF749A" w:rsidRDefault="00685FB7" w14:paraId="000001DB" w14:textId="77777777">
            <w:pPr>
              <w:keepNext/>
              <w:numPr>
                <w:ilvl w:val="0"/>
                <w:numId w:val="38"/>
              </w:numPr>
              <w:pBdr>
                <w:top w:val="nil"/>
                <w:left w:val="nil"/>
                <w:bottom w:val="nil"/>
                <w:right w:val="nil"/>
                <w:between w:val="nil"/>
              </w:pBdr>
              <w:tabs>
                <w:tab w:val="left" w:pos="2250"/>
              </w:tabs>
              <w:spacing w:after="0" w:line="276" w:lineRule="auto"/>
              <w:rPr>
                <w:rFonts w:cs="Calibri"/>
                <w:color w:val="000000"/>
                <w:sz w:val="20"/>
                <w:szCs w:val="20"/>
                <w:highlight w:val="white"/>
              </w:rPr>
            </w:pPr>
            <w:sdt>
              <w:sdtPr>
                <w:tag w:val="goog_rdk_170"/>
                <w:id w:val="-1898960603"/>
              </w:sdtPr>
              <w:sdtEndPr/>
              <w:sdtContent>
                <w:r w:rsidR="007312A6">
                  <w:rPr>
                    <w:rFonts w:cs="Calibri"/>
                    <w:color w:val="000000"/>
                    <w:sz w:val="20"/>
                    <w:szCs w:val="20"/>
                    <w:highlight w:val="white"/>
                  </w:rPr>
                  <w:t>decisions relating to any aspect of the employment relationship, including recruitment, hiring and treatment of workers, are made based on the principles of non-discrimination, equal opportunity and fair treatment, and not on the basis of personal characteristics unrelated to inherent job requirements?</w:t>
                </w:r>
              </w:sdtContent>
            </w:sdt>
          </w:p>
          <w:p w:rsidR="00CF749A" w:rsidRDefault="00685FB7" w14:paraId="000001DC" w14:textId="77777777">
            <w:pPr>
              <w:keepNext/>
              <w:numPr>
                <w:ilvl w:val="0"/>
                <w:numId w:val="38"/>
              </w:numPr>
              <w:pBdr>
                <w:top w:val="nil"/>
                <w:left w:val="nil"/>
                <w:bottom w:val="nil"/>
                <w:right w:val="nil"/>
                <w:between w:val="nil"/>
              </w:pBdr>
              <w:tabs>
                <w:tab w:val="left" w:pos="2250"/>
              </w:tabs>
              <w:spacing w:after="0" w:line="276" w:lineRule="auto"/>
              <w:rPr>
                <w:rFonts w:cs="Calibri"/>
                <w:color w:val="000000"/>
                <w:sz w:val="20"/>
                <w:szCs w:val="20"/>
                <w:highlight w:val="white"/>
              </w:rPr>
            </w:pPr>
            <w:sdt>
              <w:sdtPr>
                <w:tag w:val="goog_rdk_171"/>
                <w:id w:val="-821879231"/>
              </w:sdtPr>
              <w:sdtEndPr/>
              <w:sdtContent>
                <w:r w:rsidR="007312A6">
                  <w:rPr>
                    <w:rFonts w:cs="Calibri"/>
                    <w:color w:val="000000"/>
                    <w:sz w:val="20"/>
                    <w:szCs w:val="20"/>
                    <w:highlight w:val="white"/>
                  </w:rPr>
                  <w:t>appropriate measures are in place to prevent harassment, intimidation, and exploitation, and to protect vulnerable workers, including but not limited to women, children of working age, migrants and persons with disabilities?</w:t>
                </w:r>
              </w:sdtContent>
            </w:sdt>
          </w:p>
          <w:p w:rsidR="00CF749A" w:rsidRDefault="00685FB7" w14:paraId="000001DD" w14:textId="77777777">
            <w:pPr>
              <w:keepNext/>
              <w:numPr>
                <w:ilvl w:val="0"/>
                <w:numId w:val="38"/>
              </w:numPr>
              <w:pBdr>
                <w:top w:val="nil"/>
                <w:left w:val="nil"/>
                <w:bottom w:val="nil"/>
                <w:right w:val="nil"/>
                <w:between w:val="nil"/>
              </w:pBdr>
              <w:tabs>
                <w:tab w:val="left" w:pos="2250"/>
              </w:tabs>
              <w:spacing w:after="0" w:line="276" w:lineRule="auto"/>
              <w:rPr>
                <w:rFonts w:cs="Calibri"/>
                <w:color w:val="000000"/>
                <w:sz w:val="20"/>
                <w:szCs w:val="20"/>
                <w:highlight w:val="white"/>
              </w:rPr>
            </w:pPr>
            <w:sdt>
              <w:sdtPr>
                <w:tag w:val="goog_rdk_172"/>
                <w:id w:val="-196942750"/>
              </w:sdtPr>
              <w:sdtEndPr/>
              <w:sdtContent>
                <w:r w:rsidR="007312A6">
                  <w:rPr>
                    <w:rFonts w:cs="Calibri"/>
                    <w:color w:val="000000"/>
                    <w:sz w:val="20"/>
                    <w:szCs w:val="20"/>
                    <w:highlight w:val="white"/>
                  </w:rPr>
                  <w:t>workers who participate, or seek to participate, in workers’ organizations and collective bargaining, do so without interference, are not discriminated or retaliated against, and are provided with information needed for meaningful negotiation in a timely manner?</w:t>
                </w:r>
              </w:sdtContent>
            </w:sdt>
          </w:p>
          <w:p w:rsidR="00CF749A" w:rsidRDefault="00685FB7" w14:paraId="000001DE" w14:textId="77777777">
            <w:pPr>
              <w:keepNext/>
              <w:numPr>
                <w:ilvl w:val="0"/>
                <w:numId w:val="38"/>
              </w:numPr>
              <w:pBdr>
                <w:top w:val="nil"/>
                <w:left w:val="nil"/>
                <w:bottom w:val="nil"/>
                <w:right w:val="nil"/>
                <w:between w:val="nil"/>
              </w:pBdr>
              <w:tabs>
                <w:tab w:val="left" w:pos="2250"/>
              </w:tabs>
              <w:spacing w:after="0" w:line="276" w:lineRule="auto"/>
              <w:rPr>
                <w:rFonts w:cs="Calibri"/>
                <w:color w:val="000000"/>
                <w:sz w:val="20"/>
                <w:szCs w:val="20"/>
                <w:highlight w:val="white"/>
              </w:rPr>
            </w:pPr>
            <w:sdt>
              <w:sdtPr>
                <w:tag w:val="goog_rdk_173"/>
                <w:id w:val="-140657060"/>
              </w:sdtPr>
              <w:sdtEndPr/>
              <w:sdtContent>
                <w:r w:rsidR="007312A6">
                  <w:rPr>
                    <w:rFonts w:cs="Calibri"/>
                    <w:color w:val="000000"/>
                    <w:sz w:val="20"/>
                    <w:szCs w:val="20"/>
                    <w:highlight w:val="white"/>
                  </w:rPr>
                  <w:t>forced labor and child labor are not used in connection with the project or program?</w:t>
                </w:r>
              </w:sdtContent>
            </w:sdt>
          </w:p>
          <w:p w:rsidR="00CF749A" w:rsidRDefault="00685FB7" w14:paraId="000001DF" w14:textId="77777777">
            <w:pPr>
              <w:keepNext/>
              <w:numPr>
                <w:ilvl w:val="0"/>
                <w:numId w:val="38"/>
              </w:numPr>
              <w:pBdr>
                <w:top w:val="nil"/>
                <w:left w:val="nil"/>
                <w:bottom w:val="nil"/>
                <w:right w:val="nil"/>
                <w:between w:val="nil"/>
              </w:pBdr>
              <w:tabs>
                <w:tab w:val="left" w:pos="2250"/>
              </w:tabs>
              <w:spacing w:after="0" w:line="276" w:lineRule="auto"/>
              <w:rPr>
                <w:rFonts w:cs="Calibri"/>
                <w:color w:val="000000"/>
                <w:sz w:val="20"/>
                <w:szCs w:val="20"/>
                <w:highlight w:val="white"/>
              </w:rPr>
            </w:pPr>
            <w:sdt>
              <w:sdtPr>
                <w:tag w:val="goog_rdk_174"/>
                <w:id w:val="908186221"/>
              </w:sdtPr>
              <w:sdtEndPr/>
              <w:sdtContent>
                <w:r w:rsidR="007312A6">
                  <w:rPr>
                    <w:rFonts w:cs="Calibri"/>
                    <w:color w:val="000000"/>
                    <w:sz w:val="20"/>
                    <w:szCs w:val="20"/>
                    <w:highlight w:val="white"/>
                  </w:rPr>
                  <w:t>occupational health and safety (OHS) measures are applied to establish and maintain a safe and healthy working environment, including supply chain workers?</w:t>
                </w:r>
              </w:sdtContent>
            </w:sdt>
          </w:p>
          <w:p w:rsidR="00CF749A" w:rsidRDefault="00685FB7" w14:paraId="000001E0" w14:textId="77777777">
            <w:pPr>
              <w:keepNext/>
              <w:numPr>
                <w:ilvl w:val="0"/>
                <w:numId w:val="38"/>
              </w:numPr>
              <w:pBdr>
                <w:top w:val="nil"/>
                <w:left w:val="nil"/>
                <w:bottom w:val="nil"/>
                <w:right w:val="nil"/>
                <w:between w:val="nil"/>
              </w:pBdr>
              <w:tabs>
                <w:tab w:val="left" w:pos="2250"/>
              </w:tabs>
              <w:spacing w:after="0" w:line="276" w:lineRule="auto"/>
              <w:rPr>
                <w:rFonts w:cs="Calibri"/>
                <w:color w:val="000000"/>
                <w:sz w:val="20"/>
                <w:szCs w:val="20"/>
                <w:highlight w:val="white"/>
              </w:rPr>
            </w:pPr>
            <w:sdt>
              <w:sdtPr>
                <w:tag w:val="goog_rdk_175"/>
                <w:id w:val="327029285"/>
              </w:sdtPr>
              <w:sdtEndPr/>
              <w:sdtContent>
                <w:r w:rsidR="007312A6">
                  <w:rPr>
                    <w:rFonts w:cs="Calibri"/>
                    <w:color w:val="000000"/>
                    <w:sz w:val="20"/>
                    <w:szCs w:val="20"/>
                    <w:highlight w:val="white"/>
                  </w:rPr>
                  <w:t>workers are informed of applicable grievance and conflict resolution systems provided at the workplace level?</w:t>
                </w:r>
              </w:sdtContent>
            </w:sdt>
          </w:p>
          <w:p w:rsidR="00CF749A" w:rsidRDefault="00685FB7" w14:paraId="000001E1" w14:textId="77777777">
            <w:pPr>
              <w:keepNext/>
              <w:numPr>
                <w:ilvl w:val="0"/>
                <w:numId w:val="38"/>
              </w:numPr>
              <w:pBdr>
                <w:top w:val="nil"/>
                <w:left w:val="nil"/>
                <w:bottom w:val="nil"/>
                <w:right w:val="nil"/>
                <w:between w:val="nil"/>
              </w:pBdr>
              <w:tabs>
                <w:tab w:val="left" w:pos="2250"/>
              </w:tabs>
              <w:spacing w:after="0" w:line="276" w:lineRule="auto"/>
              <w:rPr>
                <w:rFonts w:cs="Calibri"/>
                <w:color w:val="000000"/>
                <w:sz w:val="20"/>
                <w:szCs w:val="20"/>
                <w:highlight w:val="white"/>
              </w:rPr>
            </w:pPr>
            <w:sdt>
              <w:sdtPr>
                <w:tag w:val="goog_rdk_176"/>
                <w:id w:val="1807270536"/>
              </w:sdtPr>
              <w:sdtEndPr/>
              <w:sdtContent>
                <w:r w:rsidR="007312A6">
                  <w:rPr>
                    <w:rFonts w:cs="Calibri"/>
                    <w:color w:val="000000"/>
                    <w:sz w:val="20"/>
                    <w:szCs w:val="20"/>
                    <w:highlight w:val="white"/>
                  </w:rPr>
                  <w:t>workers may use these mechanisms without retribution, and the grievance and conflict resolution systems does not impede access to other judicial or administrative remedies available under the law or through existing arbitration procedures, or substitute for grievance systems provided through collective agreements?</w:t>
                </w:r>
              </w:sdtContent>
            </w:sdt>
          </w:p>
          <w:sdt>
            <w:sdtPr>
              <w:tag w:val="goog_rdk_178"/>
              <w:id w:val="1636526701"/>
            </w:sdtPr>
            <w:sdtEndPr/>
            <w:sdtContent>
              <w:p w:rsidR="00CF749A" w:rsidRDefault="00685FB7" w14:paraId="000001E2" w14:textId="77777777">
                <w:pPr>
                  <w:spacing w:after="0" w:line="276" w:lineRule="auto"/>
                  <w:ind w:left="0" w:firstLine="0"/>
                  <w:rPr>
                    <w:rFonts w:cs="Calibri"/>
                    <w:sz w:val="20"/>
                    <w:szCs w:val="20"/>
                    <w:highlight w:val="white"/>
                  </w:rPr>
                </w:pPr>
                <w:sdt>
                  <w:sdtPr>
                    <w:tag w:val="goog_rdk_177"/>
                    <w:id w:val="1262962928"/>
                  </w:sdtPr>
                  <w:sdtEndPr/>
                  <w:sdtContent/>
                </w:sdt>
              </w:p>
            </w:sdtContent>
          </w:sdt>
          <w:sdt>
            <w:sdtPr>
              <w:tag w:val="goog_rdk_187"/>
              <w:id w:val="-731694715"/>
            </w:sdtPr>
            <w:sdtEndPr/>
            <w:sdtContent>
              <w:p w:rsidR="00CF749A" w:rsidRDefault="00685FB7" w14:paraId="000001E3" w14:textId="5F1EBC39">
                <w:pPr>
                  <w:spacing w:after="0" w:line="276" w:lineRule="auto"/>
                  <w:ind w:left="-30" w:firstLine="0"/>
                  <w:rPr>
                    <w:rFonts w:cs="Calibri"/>
                    <w:sz w:val="20"/>
                    <w:szCs w:val="20"/>
                    <w:highlight w:val="white"/>
                  </w:rPr>
                </w:pPr>
                <w:sdt>
                  <w:sdtPr>
                    <w:tag w:val="goog_rdk_179"/>
                    <w:id w:val="687719856"/>
                  </w:sdtPr>
                  <w:sdtEndPr/>
                  <w:sdtContent>
                    <w:r w:rsidR="004735C2">
                      <w:rPr>
                        <w:rFonts w:cs="Calibri"/>
                        <w:sz w:val="20"/>
                        <w:szCs w:val="20"/>
                        <w:highlight w:val="white"/>
                      </w:rPr>
                      <w:t>☐</w:t>
                    </w:r>
                  </w:sdtContent>
                </w:sdt>
                <w:sdt>
                  <w:sdtPr>
                    <w:tag w:val="goog_rdk_180"/>
                    <w:id w:val="1354689958"/>
                  </w:sdtPr>
                  <w:sdtEndPr/>
                  <w:sdtContent>
                    <w:r w:rsidR="007312A6">
                      <w:rPr>
                        <w:rFonts w:cs="Calibri"/>
                        <w:sz w:val="20"/>
                        <w:szCs w:val="20"/>
                        <w:highlight w:val="white"/>
                      </w:rPr>
                      <w:t xml:space="preserve"> </w:t>
                    </w:r>
                  </w:sdtContent>
                </w:sdt>
                <w:sdt>
                  <w:sdtPr>
                    <w:tag w:val="goog_rdk_181"/>
                    <w:id w:val="2022276953"/>
                  </w:sdtPr>
                  <w:sdtEndPr/>
                  <w:sdtContent/>
                </w:sdt>
                <w:sdt>
                  <w:sdtPr>
                    <w:tag w:val="goog_rdk_182"/>
                    <w:id w:val="-706881772"/>
                  </w:sdtPr>
                  <w:sdtEndPr/>
                  <w:sdtContent/>
                </w:sdt>
                <w:sdt>
                  <w:sdtPr>
                    <w:tag w:val="goog_rdk_183"/>
                    <w:id w:val="-1905438548"/>
                  </w:sdtPr>
                  <w:sdtEndPr/>
                  <w:sdtContent/>
                </w:sdt>
                <w:sdt>
                  <w:sdtPr>
                    <w:tag w:val="goog_rdk_184"/>
                    <w:id w:val="678004948"/>
                  </w:sdtPr>
                  <w:sdtEndPr/>
                  <w:sdtContent/>
                </w:sdt>
                <w:sdt>
                  <w:sdtPr>
                    <w:tag w:val="goog_rdk_185"/>
                    <w:id w:val="-1953154627"/>
                  </w:sdtPr>
                  <w:sdtEndPr/>
                  <w:sdtContent>
                    <w:r w:rsidR="007312A6">
                      <w:rPr>
                        <w:rFonts w:cs="Calibri"/>
                        <w:sz w:val="20"/>
                        <w:szCs w:val="20"/>
                        <w:highlight w:val="white"/>
                      </w:rPr>
                      <w:t>NO</w:t>
                    </w:r>
                  </w:sdtContent>
                </w:sdt>
                <w:sdt>
                  <w:sdtPr>
                    <w:tag w:val="goog_rdk_186"/>
                    <w:id w:val="-465660063"/>
                  </w:sdtPr>
                  <w:sdtEndPr/>
                  <w:sdtContent>
                    <w:r w:rsidR="007312A6">
                      <w:rPr>
                        <w:rFonts w:cs="Calibri"/>
                        <w:sz w:val="20"/>
                        <w:szCs w:val="20"/>
                        <w:highlight w:val="white"/>
                      </w:rPr>
                      <w:t xml:space="preserve"> (to any of the above) </w:t>
                    </w:r>
                  </w:sdtContent>
                </w:sdt>
              </w:p>
            </w:sdtContent>
          </w:sdt>
          <w:sdt>
            <w:sdtPr>
              <w:tag w:val="goog_rdk_189"/>
              <w:id w:val="706918558"/>
            </w:sdtPr>
            <w:sdtEndPr/>
            <w:sdtContent>
              <w:p w:rsidR="00CF749A" w:rsidRDefault="00685FB7" w14:paraId="000001E4" w14:textId="071F0E81">
                <w:pPr>
                  <w:spacing w:after="0" w:line="276" w:lineRule="auto"/>
                  <w:ind w:left="-30" w:firstLine="0"/>
                  <w:rPr>
                    <w:rFonts w:cs="Calibri"/>
                    <w:sz w:val="20"/>
                    <w:szCs w:val="20"/>
                    <w:highlight w:val="white"/>
                  </w:rPr>
                </w:pPr>
                <w:sdt>
                  <w:sdtPr>
                    <w:tag w:val="goog_rdk_188"/>
                    <w:id w:val="41492508"/>
                  </w:sdtPr>
                  <w:sdtEndPr/>
                  <w:sdtContent>
                    <w:sdt>
                      <w:sdtPr>
                        <w:tag w:val="goog_rdk_179"/>
                        <w:id w:val="-400602218"/>
                      </w:sdtPr>
                      <w:sdtContent>
                        <w:r w:rsidR="004735C2">
                          <w:rPr>
                            <w:rFonts w:ascii="Arial Unicode MS" w:hAnsi="Arial Unicode MS" w:eastAsia="Arial Unicode MS" w:cs="Arial Unicode MS"/>
                            <w:sz w:val="24"/>
                            <w:szCs w:val="24"/>
                            <w:highlight w:val="white"/>
                          </w:rPr>
                          <w:t>⛝</w:t>
                        </w:r>
                      </w:sdtContent>
                    </w:sdt>
                    <w:r w:rsidR="007312A6">
                      <w:rPr>
                        <w:rFonts w:cs="Calibri"/>
                        <w:sz w:val="20"/>
                        <w:szCs w:val="20"/>
                        <w:highlight w:val="white"/>
                      </w:rPr>
                      <w:t xml:space="preserve"> TO BE DETERMINED (TBD)</w:t>
                    </w:r>
                  </w:sdtContent>
                </w:sdt>
              </w:p>
            </w:sdtContent>
          </w:sdt>
          <w:sdt>
            <w:sdtPr>
              <w:tag w:val="goog_rdk_191"/>
              <w:id w:val="2037226541"/>
            </w:sdtPr>
            <w:sdtEndPr/>
            <w:sdtContent>
              <w:p w:rsidR="00CF749A" w:rsidRDefault="00685FB7" w14:paraId="000001E5" w14:textId="77777777">
                <w:pPr>
                  <w:spacing w:after="0" w:line="276" w:lineRule="auto"/>
                  <w:ind w:left="-30" w:firstLine="0"/>
                  <w:rPr>
                    <w:rFonts w:cs="Calibri"/>
                    <w:sz w:val="20"/>
                    <w:szCs w:val="20"/>
                    <w:highlight w:val="white"/>
                  </w:rPr>
                </w:pPr>
                <w:sdt>
                  <w:sdtPr>
                    <w:tag w:val="goog_rdk_190"/>
                    <w:id w:val="-131786162"/>
                  </w:sdtPr>
                  <w:sdtEndPr/>
                  <w:sdtContent>
                    <w:r w:rsidR="007312A6">
                      <w:rPr>
                        <w:rFonts w:cs="Calibri"/>
                        <w:sz w:val="20"/>
                        <w:szCs w:val="20"/>
                        <w:highlight w:val="white"/>
                      </w:rPr>
                      <w:t>☐ YES (to all of the above)</w:t>
                    </w:r>
                  </w:sdtContent>
                </w:sdt>
              </w:p>
            </w:sdtContent>
          </w:sdt>
          <w:p w:rsidR="00CF749A" w:rsidRDefault="0065006E" w14:paraId="000001E6" w14:textId="281AFA69">
            <w:pPr>
              <w:shd w:val="clear" w:color="auto" w:fill="FFFFFF"/>
              <w:spacing w:after="0" w:line="276" w:lineRule="auto"/>
              <w:ind w:left="0" w:firstLine="0"/>
              <w:rPr>
                <w:rFonts w:cs="Calibri"/>
                <w:sz w:val="20"/>
                <w:szCs w:val="20"/>
                <w:highlight w:val="white"/>
              </w:rPr>
            </w:pPr>
            <w:r>
              <w:rPr>
                <w:rFonts w:cs="Calibri"/>
                <w:sz w:val="20"/>
                <w:szCs w:val="20"/>
                <w:highlight w:val="white"/>
              </w:rPr>
              <w:t xml:space="preserve">The EASP </w:t>
            </w:r>
            <w:r w:rsidR="009B7F23">
              <w:rPr>
                <w:rFonts w:cs="Calibri"/>
                <w:sz w:val="20"/>
                <w:szCs w:val="20"/>
                <w:highlight w:val="white"/>
              </w:rPr>
              <w:t>was chosen not long ago and has not provided support</w:t>
            </w:r>
            <w:r w:rsidR="00D4384A">
              <w:rPr>
                <w:rFonts w:cs="Calibri"/>
                <w:sz w:val="20"/>
                <w:szCs w:val="20"/>
                <w:highlight w:val="white"/>
              </w:rPr>
              <w:t xml:space="preserve">ing </w:t>
            </w:r>
            <w:r w:rsidR="00685FB7">
              <w:rPr>
                <w:rFonts w:cs="Calibri"/>
                <w:sz w:val="20"/>
                <w:szCs w:val="20"/>
                <w:highlight w:val="white"/>
              </w:rPr>
              <w:t>evidence on compliance with this standard.</w:t>
            </w:r>
          </w:p>
          <w:p w:rsidR="00CF749A" w:rsidRDefault="00CF749A" w14:paraId="000001E7" w14:textId="77777777">
            <w:pPr>
              <w:shd w:val="clear" w:color="auto" w:fill="FFFFFF"/>
              <w:spacing w:after="0" w:line="276" w:lineRule="auto"/>
              <w:ind w:left="0" w:firstLine="0"/>
              <w:rPr>
                <w:rFonts w:cs="Calibri"/>
                <w:sz w:val="20"/>
                <w:szCs w:val="20"/>
                <w:highlight w:val="white"/>
              </w:rPr>
            </w:pPr>
          </w:p>
          <w:p w:rsidR="00CF749A" w:rsidRDefault="00CF749A" w14:paraId="000001E8" w14:textId="77777777">
            <w:pPr>
              <w:shd w:val="clear" w:color="auto" w:fill="FFFFFF"/>
              <w:spacing w:after="0" w:line="276" w:lineRule="auto"/>
              <w:ind w:left="0" w:firstLine="0"/>
              <w:rPr>
                <w:rFonts w:cs="Calibri"/>
                <w:sz w:val="20"/>
                <w:szCs w:val="20"/>
                <w:highlight w:val="white"/>
              </w:rPr>
            </w:pPr>
          </w:p>
          <w:p w:rsidR="00CF749A" w:rsidRDefault="00CF749A" w14:paraId="000001E9" w14:textId="77777777">
            <w:pPr>
              <w:shd w:val="clear" w:color="auto" w:fill="FFFFFF"/>
              <w:spacing w:after="0" w:line="276" w:lineRule="auto"/>
              <w:ind w:left="0" w:firstLine="0"/>
              <w:rPr>
                <w:rFonts w:cs="Calibri"/>
                <w:sz w:val="20"/>
                <w:szCs w:val="20"/>
                <w:highlight w:val="white"/>
              </w:rPr>
            </w:pPr>
          </w:p>
          <w:p w:rsidR="00CF749A" w:rsidRDefault="00CF749A" w14:paraId="000001EA" w14:textId="77777777">
            <w:pPr>
              <w:spacing w:after="0" w:line="276" w:lineRule="auto"/>
              <w:ind w:left="0" w:firstLine="0"/>
              <w:rPr>
                <w:rFonts w:cs="Calibri"/>
                <w:sz w:val="20"/>
                <w:szCs w:val="20"/>
                <w:highlight w:val="white"/>
              </w:rPr>
            </w:pPr>
          </w:p>
        </w:tc>
      </w:tr>
    </w:tbl>
    <w:p w:rsidR="00CF749A" w:rsidRDefault="00CF749A" w14:paraId="000001EB" w14:textId="77777777">
      <w:pPr>
        <w:tabs>
          <w:tab w:val="left" w:pos="2250"/>
        </w:tabs>
        <w:spacing w:after="0" w:line="276" w:lineRule="auto"/>
        <w:ind w:left="0" w:firstLine="0"/>
        <w:rPr>
          <w:rFonts w:cs="Calibri"/>
          <w:b/>
          <w:sz w:val="20"/>
          <w:szCs w:val="20"/>
          <w:highlight w:val="white"/>
        </w:rPr>
      </w:pPr>
    </w:p>
    <w:tbl>
      <w:tblPr>
        <w:tblStyle w:val="ad"/>
        <w:tblW w:w="9050" w:type="dxa"/>
        <w:tblInd w:w="-34" w:type="dxa"/>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Layout w:type="fixed"/>
        <w:tblLook w:val="0000" w:firstRow="0" w:lastRow="0" w:firstColumn="0" w:lastColumn="0" w:noHBand="0" w:noVBand="0"/>
      </w:tblPr>
      <w:tblGrid>
        <w:gridCol w:w="9050"/>
      </w:tblGrid>
      <w:tr w:rsidR="00CF749A" w14:paraId="75276D5B" w14:textId="77777777">
        <w:tc>
          <w:tcPr>
            <w:tcW w:w="9050" w:type="dxa"/>
            <w:shd w:val="clear" w:color="auto" w:fill="7B7B7B"/>
            <w:vAlign w:val="center"/>
          </w:tcPr>
          <w:p w:rsidR="00CF749A" w:rsidRDefault="007312A6" w14:paraId="000001EC" w14:textId="77777777">
            <w:pPr>
              <w:keepNext/>
              <w:tabs>
                <w:tab w:val="left" w:pos="2250"/>
              </w:tabs>
              <w:spacing w:after="0" w:line="276" w:lineRule="auto"/>
              <w:ind w:left="0" w:firstLine="0"/>
              <w:rPr>
                <w:rFonts w:cs="Calibri"/>
                <w:b/>
                <w:color w:val="FFFFFF"/>
                <w:highlight w:val="white"/>
              </w:rPr>
            </w:pPr>
            <w:r>
              <w:rPr>
                <w:rFonts w:cs="Calibri"/>
                <w:b/>
                <w:color w:val="FFFFFF"/>
                <w:highlight w:val="white"/>
                <w:u w:val="single"/>
              </w:rPr>
              <w:t>ESS 8</w:t>
            </w:r>
            <w:r>
              <w:rPr>
                <w:rFonts w:cs="Calibri"/>
                <w:b/>
                <w:color w:val="FFFFFF"/>
                <w:highlight w:val="white"/>
              </w:rPr>
              <w:t>: Community Health, Safety and Security</w:t>
            </w:r>
          </w:p>
        </w:tc>
      </w:tr>
      <w:tr w:rsidR="00CF749A" w14:paraId="5058CD62" w14:textId="77777777">
        <w:trPr>
          <w:trHeight w:val="991"/>
        </w:trPr>
        <w:tc>
          <w:tcPr>
            <w:tcW w:w="9050" w:type="dxa"/>
            <w:shd w:val="clear" w:color="auto" w:fill="EDEDED"/>
          </w:tcPr>
          <w:p w:rsidR="00CF749A" w:rsidRDefault="007312A6" w14:paraId="000001ED" w14:textId="77777777">
            <w:pPr>
              <w:keepNext/>
              <w:tabs>
                <w:tab w:val="left" w:pos="2250"/>
              </w:tabs>
              <w:spacing w:after="160" w:line="276" w:lineRule="auto"/>
              <w:ind w:left="91" w:firstLine="0"/>
              <w:rPr>
                <w:rFonts w:cs="Calibri"/>
                <w:sz w:val="20"/>
                <w:szCs w:val="20"/>
                <w:highlight w:val="white"/>
              </w:rPr>
            </w:pPr>
            <w:r>
              <w:rPr>
                <w:rFonts w:cs="Calibri"/>
                <w:sz w:val="20"/>
                <w:szCs w:val="20"/>
                <w:highlight w:val="white"/>
              </w:rPr>
              <w:t>Please complete the following Risk Assessment Tool to determine community health, safety and security risks and their mitigation measures. Guidance on how to complete the Tool can be found in Appendix IX of the ESMF (Version 7). Try to identify risks in a way that recognizes diversity, disadvantaged groups that might be disproportionally affected or affected in different ways to others. For example, elderly and people with disabilities will be more impacted by natural hazards, or women having more exposure to accidents from having less access to Personal Protective Equipment (PPE).</w:t>
            </w:r>
          </w:p>
          <w:p w:rsidR="00CF749A" w:rsidRDefault="007312A6" w14:paraId="000001EE" w14:textId="77777777">
            <w:pPr>
              <w:keepNext/>
              <w:tabs>
                <w:tab w:val="left" w:pos="2250"/>
              </w:tabs>
              <w:spacing w:after="0" w:line="276" w:lineRule="auto"/>
              <w:ind w:left="90" w:firstLine="0"/>
              <w:rPr>
                <w:rFonts w:cs="Calibri"/>
                <w:sz w:val="20"/>
                <w:szCs w:val="20"/>
                <w:highlight w:val="white"/>
              </w:rPr>
            </w:pPr>
            <w:r>
              <w:rPr>
                <w:rFonts w:cs="Calibri"/>
                <w:sz w:val="20"/>
                <w:szCs w:val="20"/>
                <w:highlight w:val="white"/>
              </w:rPr>
              <w:t>Some of the CHSS risks may include but are not limited to:</w:t>
            </w:r>
          </w:p>
          <w:p w:rsidR="00CF749A" w:rsidRDefault="007312A6" w14:paraId="000001EF" w14:textId="77777777">
            <w:pPr>
              <w:keepNext/>
              <w:numPr>
                <w:ilvl w:val="0"/>
                <w:numId w:val="2"/>
              </w:numPr>
              <w:pBdr>
                <w:top w:val="nil"/>
                <w:left w:val="nil"/>
                <w:bottom w:val="nil"/>
                <w:right w:val="nil"/>
                <w:between w:val="nil"/>
              </w:pBdr>
              <w:tabs>
                <w:tab w:val="left" w:pos="2250"/>
              </w:tabs>
              <w:spacing w:after="0" w:line="276" w:lineRule="auto"/>
              <w:ind w:left="450"/>
              <w:rPr>
                <w:rFonts w:cs="Calibri"/>
                <w:color w:val="000000"/>
                <w:sz w:val="20"/>
                <w:szCs w:val="20"/>
                <w:highlight w:val="white"/>
              </w:rPr>
            </w:pPr>
            <w:r>
              <w:rPr>
                <w:rFonts w:cs="Calibri"/>
                <w:color w:val="000000"/>
                <w:sz w:val="20"/>
                <w:szCs w:val="20"/>
                <w:highlight w:val="white"/>
              </w:rPr>
              <w:t>Natural hazards/disasters such as flooding, drought, wildfires, volcanic eruptions, earthquakes, typhoons and hurricanes;</w:t>
            </w:r>
          </w:p>
          <w:p w:rsidR="00CF749A" w:rsidRDefault="007312A6" w14:paraId="000001F0" w14:textId="77777777">
            <w:pPr>
              <w:keepNext/>
              <w:numPr>
                <w:ilvl w:val="0"/>
                <w:numId w:val="2"/>
              </w:numPr>
              <w:pBdr>
                <w:top w:val="nil"/>
                <w:left w:val="nil"/>
                <w:bottom w:val="nil"/>
                <w:right w:val="nil"/>
                <w:between w:val="nil"/>
              </w:pBdr>
              <w:tabs>
                <w:tab w:val="left" w:pos="2250"/>
              </w:tabs>
              <w:spacing w:after="0" w:line="276" w:lineRule="auto"/>
              <w:ind w:left="450"/>
              <w:rPr>
                <w:rFonts w:cs="Calibri"/>
                <w:color w:val="000000"/>
                <w:sz w:val="20"/>
                <w:szCs w:val="20"/>
                <w:highlight w:val="white"/>
              </w:rPr>
            </w:pPr>
            <w:r>
              <w:rPr>
                <w:rFonts w:cs="Calibri"/>
                <w:color w:val="000000"/>
                <w:sz w:val="20"/>
                <w:szCs w:val="20"/>
                <w:highlight w:val="white"/>
              </w:rPr>
              <w:t>Climate change and ecosystem service stress such as increased temperatures;</w:t>
            </w:r>
          </w:p>
          <w:p w:rsidR="00CF749A" w:rsidRDefault="007312A6" w14:paraId="000001F1" w14:textId="77777777">
            <w:pPr>
              <w:keepNext/>
              <w:numPr>
                <w:ilvl w:val="0"/>
                <w:numId w:val="2"/>
              </w:numPr>
              <w:pBdr>
                <w:top w:val="nil"/>
                <w:left w:val="nil"/>
                <w:bottom w:val="nil"/>
                <w:right w:val="nil"/>
                <w:between w:val="nil"/>
              </w:pBdr>
              <w:tabs>
                <w:tab w:val="left" w:pos="2250"/>
              </w:tabs>
              <w:spacing w:after="0" w:line="276" w:lineRule="auto"/>
              <w:ind w:left="450"/>
              <w:rPr>
                <w:rFonts w:cs="Calibri"/>
                <w:color w:val="000000"/>
                <w:sz w:val="20"/>
                <w:szCs w:val="20"/>
                <w:highlight w:val="white"/>
              </w:rPr>
            </w:pPr>
            <w:r>
              <w:rPr>
                <w:rFonts w:cs="Calibri"/>
                <w:color w:val="000000"/>
                <w:sz w:val="20"/>
                <w:szCs w:val="20"/>
                <w:highlight w:val="white"/>
              </w:rPr>
              <w:t>Exposure to Hazardous Materials such pesticides and banned chemicals;</w:t>
            </w:r>
          </w:p>
          <w:p w:rsidR="00CF749A" w:rsidRDefault="007312A6" w14:paraId="000001F2" w14:textId="77777777">
            <w:pPr>
              <w:keepNext/>
              <w:numPr>
                <w:ilvl w:val="0"/>
                <w:numId w:val="2"/>
              </w:numPr>
              <w:pBdr>
                <w:top w:val="nil"/>
                <w:left w:val="nil"/>
                <w:bottom w:val="nil"/>
                <w:right w:val="nil"/>
                <w:between w:val="nil"/>
              </w:pBdr>
              <w:tabs>
                <w:tab w:val="left" w:pos="2250"/>
              </w:tabs>
              <w:spacing w:after="0" w:line="276" w:lineRule="auto"/>
              <w:ind w:left="450"/>
              <w:rPr>
                <w:rFonts w:cs="Calibri"/>
                <w:color w:val="000000"/>
                <w:sz w:val="20"/>
                <w:szCs w:val="20"/>
                <w:highlight w:val="white"/>
              </w:rPr>
            </w:pPr>
            <w:r>
              <w:rPr>
                <w:rFonts w:cs="Calibri"/>
                <w:color w:val="000000"/>
                <w:sz w:val="20"/>
                <w:szCs w:val="20"/>
                <w:highlight w:val="white"/>
              </w:rPr>
              <w:t xml:space="preserve">Exposure to communicable/vector-borne disease such as Ebola, COVID-19, and Malaria; </w:t>
            </w:r>
          </w:p>
          <w:p w:rsidR="00CF749A" w:rsidRDefault="007312A6" w14:paraId="000001F3" w14:textId="77777777">
            <w:pPr>
              <w:keepNext/>
              <w:numPr>
                <w:ilvl w:val="0"/>
                <w:numId w:val="2"/>
              </w:numPr>
              <w:pBdr>
                <w:top w:val="nil"/>
                <w:left w:val="nil"/>
                <w:bottom w:val="nil"/>
                <w:right w:val="nil"/>
                <w:between w:val="nil"/>
              </w:pBdr>
              <w:tabs>
                <w:tab w:val="left" w:pos="2250"/>
              </w:tabs>
              <w:spacing w:after="0" w:line="276" w:lineRule="auto"/>
              <w:ind w:left="450"/>
              <w:rPr>
                <w:rFonts w:cs="Calibri"/>
                <w:color w:val="000000"/>
                <w:sz w:val="20"/>
                <w:szCs w:val="20"/>
                <w:highlight w:val="white"/>
              </w:rPr>
            </w:pPr>
            <w:r>
              <w:rPr>
                <w:rFonts w:cs="Calibri"/>
                <w:color w:val="000000"/>
                <w:sz w:val="20"/>
                <w:szCs w:val="20"/>
                <w:highlight w:val="white"/>
              </w:rPr>
              <w:t>Security related risk such as working in areas of conflict or post-conflict or with illegal activities (e.g. poaching, growing illicit crops), context with ongoing human rights violations, human-wildlife conflict, frequent and violent protests/demonstrations, working with armed rangers;</w:t>
            </w:r>
          </w:p>
          <w:p w:rsidR="00CF749A" w:rsidRDefault="007312A6" w14:paraId="000001F4" w14:textId="77777777">
            <w:pPr>
              <w:keepNext/>
              <w:numPr>
                <w:ilvl w:val="0"/>
                <w:numId w:val="2"/>
              </w:numPr>
              <w:pBdr>
                <w:top w:val="nil"/>
                <w:left w:val="nil"/>
                <w:bottom w:val="nil"/>
                <w:right w:val="nil"/>
                <w:between w:val="nil"/>
              </w:pBdr>
              <w:tabs>
                <w:tab w:val="left" w:pos="2250"/>
              </w:tabs>
              <w:spacing w:after="0" w:line="276" w:lineRule="auto"/>
              <w:ind w:left="450"/>
              <w:rPr>
                <w:rFonts w:cs="Calibri"/>
                <w:color w:val="000000"/>
                <w:sz w:val="20"/>
                <w:szCs w:val="20"/>
                <w:highlight w:val="white"/>
              </w:rPr>
            </w:pPr>
            <w:r>
              <w:rPr>
                <w:rFonts w:cs="Calibri"/>
                <w:color w:val="000000"/>
                <w:sz w:val="20"/>
                <w:szCs w:val="20"/>
                <w:highlight w:val="white"/>
              </w:rPr>
              <w:t>Safety related risks such as failure of structural elements or infrastructure built by the project, lack of PPE; and</w:t>
            </w:r>
          </w:p>
          <w:p w:rsidR="00CF749A" w:rsidRDefault="007312A6" w14:paraId="000001F5" w14:textId="77777777">
            <w:pPr>
              <w:keepNext/>
              <w:numPr>
                <w:ilvl w:val="0"/>
                <w:numId w:val="2"/>
              </w:numPr>
              <w:pBdr>
                <w:top w:val="nil"/>
                <w:left w:val="nil"/>
                <w:bottom w:val="nil"/>
                <w:right w:val="nil"/>
                <w:between w:val="nil"/>
              </w:pBdr>
              <w:tabs>
                <w:tab w:val="left" w:pos="2250"/>
              </w:tabs>
              <w:spacing w:after="160" w:line="276" w:lineRule="auto"/>
              <w:ind w:left="448" w:hanging="357"/>
              <w:rPr>
                <w:rFonts w:cs="Calibri"/>
                <w:color w:val="000000"/>
                <w:sz w:val="20"/>
                <w:szCs w:val="20"/>
                <w:highlight w:val="white"/>
              </w:rPr>
            </w:pPr>
            <w:r>
              <w:rPr>
                <w:rFonts w:cs="Calibri"/>
                <w:color w:val="000000"/>
                <w:sz w:val="20"/>
                <w:szCs w:val="20"/>
                <w:highlight w:val="white"/>
              </w:rPr>
              <w:t>Gender-Based Violence (GBV) and Sexual Exploitation, Abuse and Harassment (SEAH).</w:t>
            </w:r>
          </w:p>
          <w:tbl>
            <w:tblPr>
              <w:tblStyle w:val="ae"/>
              <w:tblW w:w="8635" w:type="dxa"/>
              <w:tblInd w:w="179" w:type="dxa"/>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Layout w:type="fixed"/>
              <w:tblLook w:val="0420" w:firstRow="1" w:lastRow="0" w:firstColumn="0" w:lastColumn="0" w:noHBand="0" w:noVBand="1"/>
            </w:tblPr>
            <w:tblGrid>
              <w:gridCol w:w="2781"/>
              <w:gridCol w:w="1223"/>
              <w:gridCol w:w="968"/>
              <w:gridCol w:w="603"/>
              <w:gridCol w:w="1072"/>
              <w:gridCol w:w="1988"/>
            </w:tblGrid>
            <w:tr w:rsidR="00CF749A" w:rsidTr="00CF749A" w14:paraId="049B2BB5" w14:textId="77777777">
              <w:trPr>
                <w:cnfStyle w:val="100000000000" w:firstRow="1" w:lastRow="0" w:firstColumn="0" w:lastColumn="0" w:oddVBand="0" w:evenVBand="0" w:oddHBand="0" w:evenHBand="0" w:firstRowFirstColumn="0" w:firstRowLastColumn="0" w:lastRowFirstColumn="0" w:lastRowLastColumn="0"/>
                <w:trHeight w:val="330"/>
                <w:tblHeader/>
              </w:trPr>
              <w:tc>
                <w:tcPr>
                  <w:tcW w:w="2781" w:type="dxa"/>
                  <w:shd w:val="clear" w:color="auto" w:fill="A6A6A6"/>
                </w:tcPr>
                <w:p w:rsidR="00CF749A" w:rsidRDefault="007312A6" w14:paraId="000001F6" w14:textId="77777777">
                  <w:pPr>
                    <w:ind w:left="0" w:firstLine="0"/>
                    <w:rPr>
                      <w:highlight w:val="white"/>
                    </w:rPr>
                  </w:pPr>
                  <w:r>
                    <w:rPr>
                      <w:b/>
                      <w:color w:val="FFFFFF"/>
                      <w:highlight w:val="white"/>
                    </w:rPr>
                    <w:t>Community Health, Safety and Security Threat</w:t>
                  </w:r>
                </w:p>
              </w:tc>
              <w:tc>
                <w:tcPr>
                  <w:tcW w:w="1223" w:type="dxa"/>
                  <w:shd w:val="clear" w:color="auto" w:fill="A6A6A6"/>
                </w:tcPr>
                <w:p w:rsidR="00CF749A" w:rsidRDefault="007312A6" w14:paraId="000001F7" w14:textId="77777777">
                  <w:pPr>
                    <w:rPr>
                      <w:highlight w:val="white"/>
                    </w:rPr>
                  </w:pPr>
                  <w:r>
                    <w:rPr>
                      <w:b/>
                      <w:color w:val="FFFFFF"/>
                      <w:highlight w:val="white"/>
                    </w:rPr>
                    <w:t>Likelihood</w:t>
                  </w:r>
                </w:p>
              </w:tc>
              <w:tc>
                <w:tcPr>
                  <w:tcW w:w="968" w:type="dxa"/>
                  <w:shd w:val="clear" w:color="auto" w:fill="A6A6A6"/>
                </w:tcPr>
                <w:p w:rsidR="00CF749A" w:rsidRDefault="007312A6" w14:paraId="000001F8" w14:textId="77777777">
                  <w:pPr>
                    <w:rPr>
                      <w:highlight w:val="white"/>
                    </w:rPr>
                  </w:pPr>
                  <w:r>
                    <w:rPr>
                      <w:b/>
                      <w:color w:val="FFFFFF"/>
                      <w:highlight w:val="white"/>
                    </w:rPr>
                    <w:t>Impact</w:t>
                  </w:r>
                </w:p>
              </w:tc>
              <w:tc>
                <w:tcPr>
                  <w:tcW w:w="603" w:type="dxa"/>
                  <w:shd w:val="clear" w:color="auto" w:fill="A6A6A6"/>
                </w:tcPr>
                <w:p w:rsidR="00CF749A" w:rsidRDefault="007312A6" w14:paraId="000001F9" w14:textId="77777777">
                  <w:pPr>
                    <w:rPr>
                      <w:highlight w:val="white"/>
                    </w:rPr>
                  </w:pPr>
                  <w:r>
                    <w:rPr>
                      <w:b/>
                      <w:color w:val="FFFFFF"/>
                      <w:highlight w:val="white"/>
                    </w:rPr>
                    <w:t>Risk</w:t>
                  </w:r>
                </w:p>
              </w:tc>
              <w:tc>
                <w:tcPr>
                  <w:tcW w:w="1072" w:type="dxa"/>
                  <w:shd w:val="clear" w:color="auto" w:fill="A6A6A6"/>
                </w:tcPr>
                <w:p w:rsidR="00CF749A" w:rsidRDefault="007312A6" w14:paraId="000001FA" w14:textId="77777777">
                  <w:pPr>
                    <w:ind w:left="0" w:firstLine="0"/>
                    <w:rPr>
                      <w:highlight w:val="white"/>
                    </w:rPr>
                  </w:pPr>
                  <w:r>
                    <w:rPr>
                      <w:b/>
                      <w:color w:val="FFFFFF"/>
                      <w:highlight w:val="white"/>
                    </w:rPr>
                    <w:t>Risk Rating</w:t>
                  </w:r>
                </w:p>
              </w:tc>
              <w:tc>
                <w:tcPr>
                  <w:tcW w:w="1988" w:type="dxa"/>
                  <w:shd w:val="clear" w:color="auto" w:fill="A6A6A6"/>
                </w:tcPr>
                <w:p w:rsidR="00CF749A" w:rsidRDefault="007312A6" w14:paraId="000001FB" w14:textId="77777777">
                  <w:pPr>
                    <w:ind w:left="0" w:firstLine="0"/>
                    <w:rPr>
                      <w:highlight w:val="white"/>
                    </w:rPr>
                  </w:pPr>
                  <w:r>
                    <w:rPr>
                      <w:b/>
                      <w:color w:val="FFFFFF"/>
                      <w:highlight w:val="white"/>
                    </w:rPr>
                    <w:t>Mitigation Measures</w:t>
                  </w:r>
                </w:p>
              </w:tc>
            </w:tr>
            <w:tr w:rsidR="00CF749A" w:rsidTr="00CF749A" w14:paraId="4FE864BE" w14:textId="77777777">
              <w:trPr>
                <w:trHeight w:val="315"/>
              </w:trPr>
              <w:tc>
                <w:tcPr>
                  <w:tcW w:w="2781" w:type="dxa"/>
                </w:tcPr>
                <w:p w:rsidR="00CF749A" w:rsidRDefault="007312A6" w14:paraId="000001FC" w14:textId="77777777">
                  <w:pPr>
                    <w:numPr>
                      <w:ilvl w:val="0"/>
                      <w:numId w:val="4"/>
                    </w:numPr>
                    <w:pBdr>
                      <w:top w:val="nil"/>
                      <w:left w:val="nil"/>
                      <w:bottom w:val="nil"/>
                      <w:right w:val="nil"/>
                      <w:between w:val="nil"/>
                    </w:pBdr>
                    <w:spacing w:after="0"/>
                    <w:ind w:left="347"/>
                    <w:rPr>
                      <w:rFonts w:cs="Calibri"/>
                      <w:highlight w:val="white"/>
                    </w:rPr>
                  </w:pPr>
                  <w:r>
                    <w:rPr>
                      <w:rFonts w:cs="Calibri"/>
                      <w:highlight w:val="white"/>
                    </w:rPr>
                    <w:t>Natural hazards/disasters such as flooding, drought, wildfires, volcanic eruptions, earthquakes, typhoons.</w:t>
                  </w:r>
                </w:p>
              </w:tc>
              <w:tc>
                <w:tcPr>
                  <w:tcW w:w="1223" w:type="dxa"/>
                </w:tcPr>
                <w:p w:rsidR="00CF749A" w:rsidRDefault="007312A6" w14:paraId="000001FD" w14:textId="77777777">
                  <w:pPr>
                    <w:jc w:val="center"/>
                    <w:rPr>
                      <w:highlight w:val="white"/>
                    </w:rPr>
                  </w:pPr>
                  <w:r>
                    <w:rPr>
                      <w:highlight w:val="white"/>
                    </w:rPr>
                    <w:t>5</w:t>
                  </w:r>
                </w:p>
              </w:tc>
              <w:tc>
                <w:tcPr>
                  <w:tcW w:w="968" w:type="dxa"/>
                </w:tcPr>
                <w:p w:rsidR="00CF749A" w:rsidRDefault="007312A6" w14:paraId="000001FE" w14:textId="77777777">
                  <w:pPr>
                    <w:jc w:val="center"/>
                    <w:rPr>
                      <w:highlight w:val="white"/>
                    </w:rPr>
                  </w:pPr>
                  <w:r>
                    <w:rPr>
                      <w:highlight w:val="white"/>
                    </w:rPr>
                    <w:t>4</w:t>
                  </w:r>
                </w:p>
              </w:tc>
              <w:tc>
                <w:tcPr>
                  <w:tcW w:w="603" w:type="dxa"/>
                </w:tcPr>
                <w:p w:rsidR="00CF749A" w:rsidRDefault="007312A6" w14:paraId="000001FF" w14:textId="77777777">
                  <w:pPr>
                    <w:jc w:val="center"/>
                    <w:rPr>
                      <w:highlight w:val="white"/>
                    </w:rPr>
                  </w:pPr>
                  <w:r>
                    <w:rPr>
                      <w:highlight w:val="white"/>
                    </w:rPr>
                    <w:t>20</w:t>
                  </w:r>
                </w:p>
              </w:tc>
              <w:tc>
                <w:tcPr>
                  <w:tcW w:w="1072" w:type="dxa"/>
                </w:tcPr>
                <w:p w:rsidR="00CF749A" w:rsidRDefault="007312A6" w14:paraId="00000200" w14:textId="77777777">
                  <w:pPr>
                    <w:jc w:val="center"/>
                    <w:rPr>
                      <w:highlight w:val="white"/>
                    </w:rPr>
                  </w:pPr>
                  <w:r>
                    <w:rPr>
                      <w:highlight w:val="white"/>
                    </w:rPr>
                    <w:t>Extreme</w:t>
                  </w:r>
                </w:p>
              </w:tc>
              <w:tc>
                <w:tcPr>
                  <w:tcW w:w="1988" w:type="dxa"/>
                </w:tcPr>
                <w:p w:rsidR="00CF749A" w:rsidRDefault="007312A6" w14:paraId="00000201" w14:textId="77777777">
                  <w:pPr>
                    <w:numPr>
                      <w:ilvl w:val="0"/>
                      <w:numId w:val="32"/>
                    </w:numPr>
                    <w:pBdr>
                      <w:top w:val="nil"/>
                      <w:left w:val="nil"/>
                      <w:bottom w:val="nil"/>
                      <w:right w:val="nil"/>
                      <w:between w:val="nil"/>
                    </w:pBdr>
                    <w:spacing w:after="0"/>
                    <w:ind w:left="183" w:hanging="183"/>
                    <w:rPr>
                      <w:rFonts w:cs="Calibri"/>
                      <w:highlight w:val="white"/>
                    </w:rPr>
                  </w:pPr>
                  <w:r>
                    <w:rPr>
                      <w:rFonts w:cs="Calibri"/>
                      <w:highlight w:val="white"/>
                    </w:rPr>
                    <w:t>Develop Community Health, Safety and Security Plan (CHSSP) with adaptive management.</w:t>
                  </w:r>
                </w:p>
                <w:p w:rsidR="00CF749A" w:rsidRDefault="007312A6" w14:paraId="00000202" w14:textId="77777777">
                  <w:pPr>
                    <w:numPr>
                      <w:ilvl w:val="0"/>
                      <w:numId w:val="32"/>
                    </w:numPr>
                    <w:pBdr>
                      <w:top w:val="nil"/>
                      <w:left w:val="nil"/>
                      <w:bottom w:val="nil"/>
                      <w:right w:val="nil"/>
                      <w:between w:val="nil"/>
                    </w:pBdr>
                    <w:ind w:left="183" w:hanging="183"/>
                    <w:rPr>
                      <w:rFonts w:cs="Calibri"/>
                      <w:highlight w:val="white"/>
                    </w:rPr>
                  </w:pPr>
                  <w:r>
                    <w:rPr>
                      <w:rFonts w:cs="Calibri"/>
                      <w:highlight w:val="white"/>
                    </w:rPr>
                    <w:t>Detailed planning of GHGI and MRV activities.</w:t>
                  </w:r>
                </w:p>
              </w:tc>
            </w:tr>
            <w:tr w:rsidR="00CF749A" w:rsidTr="00CF749A" w14:paraId="216DAA63" w14:textId="77777777">
              <w:trPr>
                <w:trHeight w:val="330"/>
              </w:trPr>
              <w:tc>
                <w:tcPr>
                  <w:tcW w:w="2781" w:type="dxa"/>
                </w:tcPr>
                <w:p w:rsidR="00CF749A" w:rsidRDefault="007312A6" w14:paraId="00000203" w14:textId="77777777">
                  <w:pPr>
                    <w:numPr>
                      <w:ilvl w:val="0"/>
                      <w:numId w:val="4"/>
                    </w:numPr>
                    <w:pBdr>
                      <w:top w:val="nil"/>
                      <w:left w:val="nil"/>
                      <w:bottom w:val="nil"/>
                      <w:right w:val="nil"/>
                      <w:between w:val="nil"/>
                    </w:pBdr>
                    <w:spacing w:after="0"/>
                    <w:ind w:left="347"/>
                    <w:rPr>
                      <w:rFonts w:cs="Calibri"/>
                      <w:highlight w:val="white"/>
                    </w:rPr>
                  </w:pPr>
                  <w:r>
                    <w:rPr>
                      <w:rFonts w:cs="Calibri"/>
                      <w:highlight w:val="white"/>
                    </w:rPr>
                    <w:t>Climate change and ecosystem service stress such as increased temperatures.</w:t>
                  </w:r>
                </w:p>
              </w:tc>
              <w:tc>
                <w:tcPr>
                  <w:tcW w:w="1223" w:type="dxa"/>
                </w:tcPr>
                <w:p w:rsidR="00CF749A" w:rsidRDefault="007312A6" w14:paraId="00000204" w14:textId="77777777">
                  <w:pPr>
                    <w:jc w:val="center"/>
                    <w:rPr>
                      <w:highlight w:val="white"/>
                    </w:rPr>
                  </w:pPr>
                  <w:r>
                    <w:rPr>
                      <w:highlight w:val="white"/>
                    </w:rPr>
                    <w:t>5</w:t>
                  </w:r>
                </w:p>
              </w:tc>
              <w:tc>
                <w:tcPr>
                  <w:tcW w:w="968" w:type="dxa"/>
                </w:tcPr>
                <w:p w:rsidR="00CF749A" w:rsidRDefault="007312A6" w14:paraId="00000205" w14:textId="77777777">
                  <w:pPr>
                    <w:jc w:val="center"/>
                    <w:rPr>
                      <w:highlight w:val="white"/>
                    </w:rPr>
                  </w:pPr>
                  <w:r>
                    <w:rPr>
                      <w:highlight w:val="white"/>
                    </w:rPr>
                    <w:t>4</w:t>
                  </w:r>
                </w:p>
              </w:tc>
              <w:tc>
                <w:tcPr>
                  <w:tcW w:w="603" w:type="dxa"/>
                </w:tcPr>
                <w:p w:rsidR="00CF749A" w:rsidRDefault="007312A6" w14:paraId="00000206" w14:textId="77777777">
                  <w:pPr>
                    <w:jc w:val="center"/>
                    <w:rPr>
                      <w:highlight w:val="white"/>
                    </w:rPr>
                  </w:pPr>
                  <w:r>
                    <w:rPr>
                      <w:highlight w:val="white"/>
                    </w:rPr>
                    <w:t>20</w:t>
                  </w:r>
                </w:p>
              </w:tc>
              <w:tc>
                <w:tcPr>
                  <w:tcW w:w="1072" w:type="dxa"/>
                </w:tcPr>
                <w:p w:rsidR="00CF749A" w:rsidRDefault="007312A6" w14:paraId="00000207" w14:textId="77777777">
                  <w:pPr>
                    <w:jc w:val="center"/>
                    <w:rPr>
                      <w:highlight w:val="white"/>
                    </w:rPr>
                  </w:pPr>
                  <w:r>
                    <w:rPr>
                      <w:highlight w:val="white"/>
                    </w:rPr>
                    <w:t>Extreme</w:t>
                  </w:r>
                </w:p>
              </w:tc>
              <w:tc>
                <w:tcPr>
                  <w:tcW w:w="1988" w:type="dxa"/>
                </w:tcPr>
                <w:p w:rsidR="00CF749A" w:rsidRDefault="007312A6" w14:paraId="00000208" w14:textId="77777777">
                  <w:pPr>
                    <w:numPr>
                      <w:ilvl w:val="0"/>
                      <w:numId w:val="33"/>
                    </w:numPr>
                    <w:pBdr>
                      <w:top w:val="nil"/>
                      <w:left w:val="nil"/>
                      <w:bottom w:val="nil"/>
                      <w:right w:val="nil"/>
                      <w:between w:val="nil"/>
                    </w:pBdr>
                    <w:spacing w:after="0"/>
                    <w:ind w:left="183" w:hanging="183"/>
                    <w:rPr>
                      <w:rFonts w:cs="Calibri"/>
                      <w:highlight w:val="white"/>
                    </w:rPr>
                  </w:pPr>
                  <w:r>
                    <w:rPr>
                      <w:rFonts w:cs="Calibri"/>
                      <w:highlight w:val="white"/>
                    </w:rPr>
                    <w:t>Develop CHSSP with adaptive management.</w:t>
                  </w:r>
                </w:p>
                <w:p w:rsidR="00CF749A" w:rsidRDefault="007312A6" w14:paraId="00000209" w14:textId="77777777">
                  <w:pPr>
                    <w:numPr>
                      <w:ilvl w:val="0"/>
                      <w:numId w:val="33"/>
                    </w:numPr>
                    <w:pBdr>
                      <w:top w:val="nil"/>
                      <w:left w:val="nil"/>
                      <w:bottom w:val="nil"/>
                      <w:right w:val="nil"/>
                      <w:between w:val="nil"/>
                    </w:pBdr>
                    <w:ind w:left="183" w:hanging="183"/>
                    <w:rPr>
                      <w:rFonts w:cs="Calibri"/>
                      <w:highlight w:val="white"/>
                    </w:rPr>
                  </w:pPr>
                  <w:r>
                    <w:rPr>
                      <w:rFonts w:cs="Calibri"/>
                      <w:highlight w:val="white"/>
                    </w:rPr>
                    <w:t>Develop Data Management Plan to ascertain how changes in temperature with impact GHGI.</w:t>
                  </w:r>
                </w:p>
              </w:tc>
            </w:tr>
            <w:tr w:rsidR="00CF749A" w:rsidTr="00CF749A" w14:paraId="09CDCFED" w14:textId="77777777">
              <w:trPr>
                <w:trHeight w:val="330"/>
              </w:trPr>
              <w:tc>
                <w:tcPr>
                  <w:tcW w:w="2781" w:type="dxa"/>
                </w:tcPr>
                <w:p w:rsidR="00CF749A" w:rsidRDefault="00685FB7" w14:paraId="0000020A" w14:textId="77777777">
                  <w:pPr>
                    <w:numPr>
                      <w:ilvl w:val="0"/>
                      <w:numId w:val="4"/>
                    </w:numPr>
                    <w:pBdr>
                      <w:top w:val="nil"/>
                      <w:left w:val="nil"/>
                      <w:bottom w:val="nil"/>
                      <w:right w:val="nil"/>
                      <w:between w:val="nil"/>
                    </w:pBdr>
                    <w:spacing w:after="0"/>
                    <w:ind w:left="347"/>
                    <w:rPr>
                      <w:rFonts w:cs="Calibri"/>
                      <w:highlight w:val="white"/>
                    </w:rPr>
                  </w:pPr>
                  <w:sdt>
                    <w:sdtPr>
                      <w:tag w:val="goog_rdk_193"/>
                      <w:id w:val="240922588"/>
                    </w:sdtPr>
                    <w:sdtEndPr/>
                    <w:sdtContent/>
                  </w:sdt>
                  <w:sdt>
                    <w:sdtPr>
                      <w:tag w:val="goog_rdk_194"/>
                      <w:id w:val="1303348551"/>
                    </w:sdtPr>
                    <w:sdtEndPr/>
                    <w:sdtContent/>
                  </w:sdt>
                  <w:r w:rsidR="007312A6">
                    <w:rPr>
                      <w:rFonts w:cs="Calibri"/>
                      <w:highlight w:val="white"/>
                    </w:rPr>
                    <w:t>Exposure to communicable diseases, such as mpox, COVID-19.</w:t>
                  </w:r>
                </w:p>
              </w:tc>
              <w:tc>
                <w:tcPr>
                  <w:tcW w:w="1223" w:type="dxa"/>
                </w:tcPr>
                <w:p w:rsidR="00CF749A" w:rsidRDefault="007312A6" w14:paraId="0000020B" w14:textId="77777777">
                  <w:pPr>
                    <w:jc w:val="center"/>
                    <w:rPr>
                      <w:highlight w:val="white"/>
                    </w:rPr>
                  </w:pPr>
                  <w:r>
                    <w:rPr>
                      <w:highlight w:val="white"/>
                    </w:rPr>
                    <w:t>3</w:t>
                  </w:r>
                </w:p>
              </w:tc>
              <w:tc>
                <w:tcPr>
                  <w:tcW w:w="968" w:type="dxa"/>
                </w:tcPr>
                <w:p w:rsidR="00CF749A" w:rsidRDefault="007312A6" w14:paraId="0000020C" w14:textId="77777777">
                  <w:pPr>
                    <w:jc w:val="center"/>
                    <w:rPr>
                      <w:highlight w:val="white"/>
                    </w:rPr>
                  </w:pPr>
                  <w:r>
                    <w:rPr>
                      <w:highlight w:val="white"/>
                    </w:rPr>
                    <w:t>3</w:t>
                  </w:r>
                </w:p>
              </w:tc>
              <w:tc>
                <w:tcPr>
                  <w:tcW w:w="603" w:type="dxa"/>
                </w:tcPr>
                <w:p w:rsidR="00CF749A" w:rsidRDefault="007312A6" w14:paraId="0000020D" w14:textId="77777777">
                  <w:pPr>
                    <w:jc w:val="center"/>
                    <w:rPr>
                      <w:highlight w:val="white"/>
                    </w:rPr>
                  </w:pPr>
                  <w:r>
                    <w:rPr>
                      <w:highlight w:val="white"/>
                    </w:rPr>
                    <w:t>9</w:t>
                  </w:r>
                </w:p>
              </w:tc>
              <w:tc>
                <w:tcPr>
                  <w:tcW w:w="1072" w:type="dxa"/>
                </w:tcPr>
                <w:p w:rsidR="00CF749A" w:rsidRDefault="007312A6" w14:paraId="0000020E" w14:textId="77777777">
                  <w:pPr>
                    <w:jc w:val="center"/>
                    <w:rPr>
                      <w:highlight w:val="white"/>
                    </w:rPr>
                  </w:pPr>
                  <w:r>
                    <w:rPr>
                      <w:highlight w:val="white"/>
                    </w:rPr>
                    <w:t>Low</w:t>
                  </w:r>
                </w:p>
              </w:tc>
              <w:tc>
                <w:tcPr>
                  <w:tcW w:w="1988" w:type="dxa"/>
                </w:tcPr>
                <w:p w:rsidR="00CF749A" w:rsidRDefault="007312A6" w14:paraId="0000020F" w14:textId="77777777">
                  <w:pPr>
                    <w:numPr>
                      <w:ilvl w:val="0"/>
                      <w:numId w:val="33"/>
                    </w:numPr>
                    <w:pBdr>
                      <w:top w:val="nil"/>
                      <w:left w:val="nil"/>
                      <w:bottom w:val="nil"/>
                      <w:right w:val="nil"/>
                      <w:between w:val="nil"/>
                    </w:pBdr>
                    <w:ind w:left="183" w:hanging="183"/>
                    <w:rPr>
                      <w:rFonts w:cs="Calibri"/>
                      <w:highlight w:val="white"/>
                    </w:rPr>
                  </w:pPr>
                  <w:r>
                    <w:rPr>
                      <w:rFonts w:cs="Calibri"/>
                      <w:highlight w:val="white"/>
                    </w:rPr>
                    <w:t>Develop CHSSP with adaptive management.</w:t>
                  </w:r>
                </w:p>
              </w:tc>
            </w:tr>
            <w:tr w:rsidR="00CF749A" w:rsidTr="00CF749A" w14:paraId="0F33C6A8" w14:textId="77777777">
              <w:trPr>
                <w:trHeight w:val="330"/>
              </w:trPr>
              <w:tc>
                <w:tcPr>
                  <w:tcW w:w="2781" w:type="dxa"/>
                </w:tcPr>
                <w:p w:rsidR="00CF749A" w:rsidRDefault="00685FB7" w14:paraId="00000210" w14:textId="77777777">
                  <w:pPr>
                    <w:numPr>
                      <w:ilvl w:val="0"/>
                      <w:numId w:val="4"/>
                    </w:numPr>
                    <w:pBdr>
                      <w:top w:val="nil"/>
                      <w:left w:val="nil"/>
                      <w:bottom w:val="nil"/>
                      <w:right w:val="nil"/>
                      <w:between w:val="nil"/>
                    </w:pBdr>
                    <w:spacing w:after="0"/>
                    <w:ind w:left="347"/>
                    <w:rPr>
                      <w:rFonts w:cs="Calibri"/>
                      <w:highlight w:val="white"/>
                    </w:rPr>
                  </w:pPr>
                  <w:sdt>
                    <w:sdtPr>
                      <w:tag w:val="goog_rdk_195"/>
                      <w:id w:val="1868328624"/>
                    </w:sdtPr>
                    <w:sdtEndPr/>
                    <w:sdtContent/>
                  </w:sdt>
                  <w:sdt>
                    <w:sdtPr>
                      <w:tag w:val="goog_rdk_196"/>
                      <w:id w:val="-1378385448"/>
                    </w:sdtPr>
                    <w:sdtEndPr/>
                    <w:sdtContent/>
                  </w:sdt>
                  <w:r w:rsidR="007312A6">
                    <w:rPr>
                      <w:rFonts w:cs="Calibri"/>
                      <w:highlight w:val="white"/>
                    </w:rPr>
                    <w:t>Security related risk such as working in areas of conflict or post-conflict.</w:t>
                  </w:r>
                </w:p>
              </w:tc>
              <w:tc>
                <w:tcPr>
                  <w:tcW w:w="1223" w:type="dxa"/>
                </w:tcPr>
                <w:p w:rsidR="00CF749A" w:rsidRDefault="007312A6" w14:paraId="00000211" w14:textId="77777777">
                  <w:pPr>
                    <w:jc w:val="center"/>
                    <w:rPr>
                      <w:highlight w:val="white"/>
                    </w:rPr>
                  </w:pPr>
                  <w:r>
                    <w:rPr>
                      <w:highlight w:val="white"/>
                    </w:rPr>
                    <w:t>3</w:t>
                  </w:r>
                </w:p>
              </w:tc>
              <w:tc>
                <w:tcPr>
                  <w:tcW w:w="968" w:type="dxa"/>
                </w:tcPr>
                <w:p w:rsidR="00CF749A" w:rsidRDefault="007312A6" w14:paraId="00000212" w14:textId="77777777">
                  <w:pPr>
                    <w:jc w:val="center"/>
                    <w:rPr>
                      <w:highlight w:val="white"/>
                    </w:rPr>
                  </w:pPr>
                  <w:r>
                    <w:rPr>
                      <w:highlight w:val="white"/>
                    </w:rPr>
                    <w:t>3</w:t>
                  </w:r>
                </w:p>
              </w:tc>
              <w:tc>
                <w:tcPr>
                  <w:tcW w:w="603" w:type="dxa"/>
                </w:tcPr>
                <w:p w:rsidR="00CF749A" w:rsidRDefault="007312A6" w14:paraId="00000213" w14:textId="77777777">
                  <w:pPr>
                    <w:jc w:val="center"/>
                    <w:rPr>
                      <w:highlight w:val="white"/>
                    </w:rPr>
                  </w:pPr>
                  <w:r>
                    <w:rPr>
                      <w:highlight w:val="white"/>
                    </w:rPr>
                    <w:t>9</w:t>
                  </w:r>
                </w:p>
              </w:tc>
              <w:tc>
                <w:tcPr>
                  <w:tcW w:w="1072" w:type="dxa"/>
                </w:tcPr>
                <w:p w:rsidR="00CF749A" w:rsidRDefault="007312A6" w14:paraId="00000214" w14:textId="77777777">
                  <w:pPr>
                    <w:jc w:val="center"/>
                    <w:rPr>
                      <w:highlight w:val="white"/>
                    </w:rPr>
                  </w:pPr>
                  <w:r>
                    <w:rPr>
                      <w:highlight w:val="white"/>
                    </w:rPr>
                    <w:t>Low</w:t>
                  </w:r>
                </w:p>
              </w:tc>
              <w:tc>
                <w:tcPr>
                  <w:tcW w:w="1988" w:type="dxa"/>
                </w:tcPr>
                <w:p w:rsidR="00CF749A" w:rsidRDefault="007312A6" w14:paraId="00000215" w14:textId="77777777">
                  <w:pPr>
                    <w:numPr>
                      <w:ilvl w:val="0"/>
                      <w:numId w:val="35"/>
                    </w:numPr>
                    <w:pBdr>
                      <w:top w:val="nil"/>
                      <w:left w:val="nil"/>
                      <w:bottom w:val="nil"/>
                      <w:right w:val="nil"/>
                      <w:between w:val="nil"/>
                    </w:pBdr>
                    <w:spacing w:after="0"/>
                    <w:ind w:left="196" w:hanging="196"/>
                    <w:rPr>
                      <w:rFonts w:cs="Calibri"/>
                      <w:highlight w:val="white"/>
                    </w:rPr>
                  </w:pPr>
                  <w:r>
                    <w:rPr>
                      <w:rFonts w:cs="Calibri"/>
                      <w:highlight w:val="white"/>
                    </w:rPr>
                    <w:t>Develop CHSSP with adaptive management.</w:t>
                  </w:r>
                </w:p>
                <w:p w:rsidR="00CF749A" w:rsidRDefault="007312A6" w14:paraId="00000216" w14:textId="77777777">
                  <w:pPr>
                    <w:numPr>
                      <w:ilvl w:val="0"/>
                      <w:numId w:val="33"/>
                    </w:numPr>
                    <w:pBdr>
                      <w:top w:val="nil"/>
                      <w:left w:val="nil"/>
                      <w:bottom w:val="nil"/>
                      <w:right w:val="nil"/>
                      <w:between w:val="nil"/>
                    </w:pBdr>
                    <w:ind w:left="183" w:hanging="183"/>
                    <w:rPr>
                      <w:rFonts w:cs="Calibri"/>
                      <w:highlight w:val="white"/>
                    </w:rPr>
                  </w:pPr>
                  <w:r>
                    <w:rPr>
                      <w:rFonts w:cs="Calibri"/>
                      <w:highlight w:val="white"/>
                    </w:rPr>
                    <w:t>Provide security team, as required.</w:t>
                  </w:r>
                </w:p>
              </w:tc>
            </w:tr>
          </w:tbl>
          <w:p w:rsidR="00CF749A" w:rsidRDefault="00CF749A" w14:paraId="00000217" w14:textId="77777777">
            <w:pPr>
              <w:keepNext/>
              <w:tabs>
                <w:tab w:val="left" w:pos="2250"/>
              </w:tabs>
              <w:spacing w:after="160" w:line="276" w:lineRule="auto"/>
              <w:ind w:left="91" w:firstLine="0"/>
              <w:rPr>
                <w:rFonts w:cs="Calibri"/>
                <w:sz w:val="20"/>
                <w:szCs w:val="20"/>
                <w:highlight w:val="white"/>
              </w:rPr>
            </w:pPr>
          </w:p>
        </w:tc>
      </w:tr>
      <w:tr w:rsidR="00CF749A" w14:paraId="30DA8459" w14:textId="77777777">
        <w:trPr>
          <w:trHeight w:val="991"/>
        </w:trPr>
        <w:tc>
          <w:tcPr>
            <w:tcW w:w="9050" w:type="dxa"/>
            <w:shd w:val="clear" w:color="auto" w:fill="EDEDED"/>
          </w:tcPr>
          <w:p w:rsidR="00CF749A" w:rsidRDefault="00685FB7" w14:paraId="00000220" w14:textId="6B196E0F">
            <w:pPr>
              <w:keepNext/>
              <w:numPr>
                <w:ilvl w:val="0"/>
                <w:numId w:val="2"/>
              </w:numPr>
              <w:pBdr>
                <w:top w:val="nil"/>
                <w:left w:val="nil"/>
                <w:bottom w:val="nil"/>
                <w:right w:val="nil"/>
                <w:between w:val="nil"/>
              </w:pBdr>
              <w:tabs>
                <w:tab w:val="left" w:pos="2250"/>
              </w:tabs>
              <w:spacing w:after="160" w:line="276" w:lineRule="auto"/>
              <w:ind w:left="448" w:hanging="357"/>
              <w:rPr>
                <w:rFonts w:cs="Calibri"/>
                <w:color w:val="000000"/>
                <w:sz w:val="20"/>
                <w:szCs w:val="20"/>
                <w:highlight w:val="white"/>
              </w:rPr>
            </w:pPr>
            <w:sdt>
              <w:sdtPr>
                <w:tag w:val="goog_rdk_199"/>
                <w:id w:val="1149176292"/>
              </w:sdtPr>
              <w:sdtEndPr/>
              <w:sdtContent>
                <w:sdt>
                  <w:sdtPr>
                    <w:tag w:val="goog_rdk_198"/>
                    <w:id w:val="168214489"/>
                    <w:showingPlcHdr/>
                  </w:sdtPr>
                  <w:sdtEndPr/>
                  <w:sdtContent>
                    <w:r w:rsidR="00C6136F">
                      <w:t xml:space="preserve">     </w:t>
                    </w:r>
                  </w:sdtContent>
                </w:sdt>
              </w:sdtContent>
            </w:sdt>
            <w:sdt>
              <w:sdtPr>
                <w:tag w:val="goog_rdk_201"/>
                <w:id w:val="-1931116607"/>
              </w:sdtPr>
              <w:sdtEndPr/>
              <w:sdtContent>
                <w:sdt>
                  <w:sdtPr>
                    <w:tag w:val="goog_rdk_200"/>
                    <w:id w:val="-1101953793"/>
                    <w:showingPlcHdr/>
                  </w:sdtPr>
                  <w:sdtEndPr/>
                  <w:sdtContent>
                    <w:r w:rsidR="00C6136F">
                      <w:t xml:space="preserve">     </w:t>
                    </w:r>
                  </w:sdtContent>
                </w:sdt>
              </w:sdtContent>
            </w:sdt>
            <w:sdt>
              <w:sdtPr>
                <w:tag w:val="goog_rdk_203"/>
                <w:id w:val="1170986616"/>
              </w:sdtPr>
              <w:sdtEndPr/>
              <w:sdtContent>
                <w:sdt>
                  <w:sdtPr>
                    <w:tag w:val="goog_rdk_202"/>
                    <w:id w:val="1672298607"/>
                    <w:showingPlcHdr/>
                  </w:sdtPr>
                  <w:sdtEndPr/>
                  <w:sdtContent>
                    <w:r w:rsidR="00C6136F">
                      <w:t xml:space="preserve">     </w:t>
                    </w:r>
                  </w:sdtContent>
                </w:sdt>
              </w:sdtContent>
            </w:sdt>
            <w:sdt>
              <w:sdtPr>
                <w:tag w:val="goog_rdk_205"/>
                <w:id w:val="-1271010153"/>
              </w:sdtPr>
              <w:sdtEndPr/>
              <w:sdtContent>
                <w:sdt>
                  <w:sdtPr>
                    <w:tag w:val="goog_rdk_204"/>
                    <w:id w:val="636141365"/>
                    <w:showingPlcHdr/>
                  </w:sdtPr>
                  <w:sdtEndPr/>
                  <w:sdtContent>
                    <w:r w:rsidR="00C6136F">
                      <w:t xml:space="preserve">     </w:t>
                    </w:r>
                  </w:sdtContent>
                </w:sdt>
              </w:sdtContent>
            </w:sdt>
            <w:sdt>
              <w:sdtPr>
                <w:tag w:val="goog_rdk_207"/>
                <w:id w:val="1252388303"/>
              </w:sdtPr>
              <w:sdtEndPr/>
              <w:sdtContent>
                <w:sdt>
                  <w:sdtPr>
                    <w:tag w:val="goog_rdk_206"/>
                    <w:id w:val="-1012448521"/>
                    <w:showingPlcHdr/>
                  </w:sdtPr>
                  <w:sdtEndPr/>
                  <w:sdtContent>
                    <w:r w:rsidR="00C6136F">
                      <w:t xml:space="preserve">     </w:t>
                    </w:r>
                  </w:sdtContent>
                </w:sdt>
              </w:sdtContent>
            </w:sdt>
            <w:sdt>
              <w:sdtPr>
                <w:tag w:val="goog_rdk_209"/>
                <w:id w:val="-1168629794"/>
              </w:sdtPr>
              <w:sdtEndPr/>
              <w:sdtContent>
                <w:sdt>
                  <w:sdtPr>
                    <w:tag w:val="goog_rdk_208"/>
                    <w:id w:val="-1970742156"/>
                    <w:showingPlcHdr/>
                  </w:sdtPr>
                  <w:sdtEndPr/>
                  <w:sdtContent>
                    <w:r w:rsidR="00C6136F">
                      <w:t xml:space="preserve">     </w:t>
                    </w:r>
                  </w:sdtContent>
                </w:sdt>
              </w:sdtContent>
            </w:sdt>
            <w:sdt>
              <w:sdtPr>
                <w:tag w:val="goog_rdk_211"/>
                <w:id w:val="-267931293"/>
              </w:sdtPr>
              <w:sdtEndPr/>
              <w:sdtContent>
                <w:sdt>
                  <w:sdtPr>
                    <w:tag w:val="goog_rdk_210"/>
                    <w:id w:val="-692448407"/>
                    <w:showingPlcHdr/>
                  </w:sdtPr>
                  <w:sdtEndPr/>
                  <w:sdtContent>
                    <w:r w:rsidR="00C6136F">
                      <w:t xml:space="preserve">     </w:t>
                    </w:r>
                  </w:sdtContent>
                </w:sdt>
              </w:sdtContent>
            </w:sdt>
            <w:sdt>
              <w:sdtPr>
                <w:tag w:val="goog_rdk_213"/>
                <w:id w:val="1611399403"/>
              </w:sdtPr>
              <w:sdtEndPr/>
              <w:sdtContent>
                <w:sdt>
                  <w:sdtPr>
                    <w:tag w:val="goog_rdk_212"/>
                    <w:id w:val="2072372779"/>
                    <w:showingPlcHdr/>
                  </w:sdtPr>
                  <w:sdtEndPr/>
                  <w:sdtContent>
                    <w:r w:rsidR="00C6136F">
                      <w:t xml:space="preserve">     </w:t>
                    </w:r>
                  </w:sdtContent>
                </w:sdt>
              </w:sdtContent>
            </w:sdt>
            <w:sdt>
              <w:sdtPr>
                <w:tag w:val="goog_rdk_214"/>
                <w:id w:val="1963300257"/>
                <w:showingPlcHdr/>
              </w:sdtPr>
              <w:sdtEndPr/>
              <w:sdtContent>
                <w:r w:rsidR="00C6136F">
                  <w:t xml:space="preserve">     </w:t>
                </w:r>
              </w:sdtContent>
            </w:sdt>
          </w:p>
          <w:tbl>
            <w:tblPr>
              <w:tblStyle w:val="af"/>
              <w:tblW w:w="8635" w:type="dxa"/>
              <w:tblInd w:w="179" w:type="dxa"/>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Layout w:type="fixed"/>
              <w:tblLook w:val="0420" w:firstRow="1" w:lastRow="0" w:firstColumn="0" w:lastColumn="0" w:noHBand="0" w:noVBand="1"/>
            </w:tblPr>
            <w:tblGrid>
              <w:gridCol w:w="2862"/>
              <w:gridCol w:w="1232"/>
              <w:gridCol w:w="972"/>
              <w:gridCol w:w="609"/>
              <w:gridCol w:w="1072"/>
              <w:gridCol w:w="1888"/>
            </w:tblGrid>
            <w:tr w:rsidR="00CF749A" w:rsidTr="00CF749A" w14:paraId="049C8204" w14:textId="77777777">
              <w:trPr>
                <w:cnfStyle w:val="100000000000" w:firstRow="1" w:lastRow="0" w:firstColumn="0" w:lastColumn="0" w:oddVBand="0" w:evenVBand="0" w:oddHBand="0" w:evenHBand="0" w:firstRowFirstColumn="0" w:firstRowLastColumn="0" w:lastRowFirstColumn="0" w:lastRowLastColumn="0"/>
                <w:trHeight w:val="330"/>
              </w:trPr>
              <w:tc>
                <w:tcPr>
                  <w:tcW w:w="2862" w:type="dxa"/>
                </w:tcPr>
                <w:p w:rsidR="00CF749A" w:rsidRDefault="007312A6" w14:paraId="00000242" w14:textId="77777777">
                  <w:pPr>
                    <w:numPr>
                      <w:ilvl w:val="0"/>
                      <w:numId w:val="4"/>
                    </w:numPr>
                    <w:pBdr>
                      <w:top w:val="nil"/>
                      <w:left w:val="nil"/>
                      <w:bottom w:val="nil"/>
                      <w:right w:val="nil"/>
                      <w:between w:val="nil"/>
                    </w:pBdr>
                    <w:spacing w:after="0"/>
                    <w:ind w:left="347"/>
                    <w:rPr>
                      <w:rFonts w:cs="Calibri"/>
                      <w:highlight w:val="white"/>
                    </w:rPr>
                  </w:pPr>
                  <w:r>
                    <w:rPr>
                      <w:rFonts w:cs="Calibri"/>
                      <w:highlight w:val="white"/>
                    </w:rPr>
                    <w:t>Gender-Based Violence (GBV) and Sexual Exploitation, Abuse and Harassment (SEAH)</w:t>
                  </w:r>
                </w:p>
              </w:tc>
              <w:tc>
                <w:tcPr>
                  <w:tcW w:w="1232" w:type="dxa"/>
                </w:tcPr>
                <w:p w:rsidR="00CF749A" w:rsidRDefault="007312A6" w14:paraId="00000243" w14:textId="77777777">
                  <w:pPr>
                    <w:jc w:val="center"/>
                    <w:rPr>
                      <w:highlight w:val="white"/>
                    </w:rPr>
                  </w:pPr>
                  <w:r>
                    <w:rPr>
                      <w:highlight w:val="white"/>
                    </w:rPr>
                    <w:t>4</w:t>
                  </w:r>
                </w:p>
              </w:tc>
              <w:tc>
                <w:tcPr>
                  <w:tcW w:w="972" w:type="dxa"/>
                </w:tcPr>
                <w:p w:rsidR="00CF749A" w:rsidRDefault="007312A6" w14:paraId="00000244" w14:textId="77777777">
                  <w:pPr>
                    <w:jc w:val="center"/>
                    <w:rPr>
                      <w:highlight w:val="white"/>
                    </w:rPr>
                  </w:pPr>
                  <w:r>
                    <w:rPr>
                      <w:highlight w:val="white"/>
                    </w:rPr>
                    <w:t>3</w:t>
                  </w:r>
                </w:p>
              </w:tc>
              <w:tc>
                <w:tcPr>
                  <w:tcW w:w="609" w:type="dxa"/>
                </w:tcPr>
                <w:p w:rsidR="00CF749A" w:rsidRDefault="007312A6" w14:paraId="00000245" w14:textId="77777777">
                  <w:pPr>
                    <w:jc w:val="center"/>
                    <w:rPr>
                      <w:highlight w:val="white"/>
                    </w:rPr>
                  </w:pPr>
                  <w:r>
                    <w:rPr>
                      <w:highlight w:val="white"/>
                    </w:rPr>
                    <w:t>12</w:t>
                  </w:r>
                </w:p>
              </w:tc>
              <w:tc>
                <w:tcPr>
                  <w:tcW w:w="1072" w:type="dxa"/>
                </w:tcPr>
                <w:p w:rsidR="00CF749A" w:rsidRDefault="007312A6" w14:paraId="00000246" w14:textId="77777777">
                  <w:pPr>
                    <w:jc w:val="center"/>
                    <w:rPr>
                      <w:highlight w:val="white"/>
                    </w:rPr>
                  </w:pPr>
                  <w:r>
                    <w:rPr>
                      <w:highlight w:val="white"/>
                    </w:rPr>
                    <w:t>Medium</w:t>
                  </w:r>
                </w:p>
              </w:tc>
              <w:tc>
                <w:tcPr>
                  <w:tcW w:w="1888" w:type="dxa"/>
                </w:tcPr>
                <w:p w:rsidR="00CF749A" w:rsidRDefault="007312A6" w14:paraId="00000247" w14:textId="77777777">
                  <w:pPr>
                    <w:numPr>
                      <w:ilvl w:val="0"/>
                      <w:numId w:val="36"/>
                    </w:numPr>
                    <w:pBdr>
                      <w:top w:val="nil"/>
                      <w:left w:val="nil"/>
                      <w:bottom w:val="nil"/>
                      <w:right w:val="nil"/>
                      <w:between w:val="nil"/>
                    </w:pBdr>
                    <w:spacing w:after="0"/>
                    <w:ind w:left="196" w:hanging="196"/>
                    <w:rPr>
                      <w:rFonts w:cs="Calibri"/>
                      <w:highlight w:val="white"/>
                    </w:rPr>
                  </w:pPr>
                  <w:r>
                    <w:rPr>
                      <w:rFonts w:cs="Calibri"/>
                      <w:highlight w:val="white"/>
                    </w:rPr>
                    <w:t>Develop CHSSP with adaptive management.</w:t>
                  </w:r>
                </w:p>
                <w:p w:rsidR="00CF749A" w:rsidRDefault="007312A6" w14:paraId="00000248" w14:textId="77777777">
                  <w:pPr>
                    <w:numPr>
                      <w:ilvl w:val="0"/>
                      <w:numId w:val="36"/>
                    </w:numPr>
                    <w:pBdr>
                      <w:top w:val="nil"/>
                      <w:left w:val="nil"/>
                      <w:bottom w:val="nil"/>
                      <w:right w:val="nil"/>
                      <w:between w:val="nil"/>
                    </w:pBdr>
                    <w:spacing w:after="0"/>
                    <w:ind w:left="196" w:hanging="196"/>
                    <w:rPr>
                      <w:rFonts w:cs="Calibri"/>
                      <w:highlight w:val="white"/>
                    </w:rPr>
                  </w:pPr>
                  <w:r>
                    <w:rPr>
                      <w:rFonts w:cs="Calibri"/>
                      <w:highlight w:val="white"/>
                    </w:rPr>
                    <w:t>Develop Grievance Redress Mechanism (GRM) that includes GBV/SEAH.</w:t>
                  </w:r>
                </w:p>
                <w:p w:rsidR="00CF749A" w:rsidRDefault="007312A6" w14:paraId="00000249" w14:textId="77777777">
                  <w:pPr>
                    <w:numPr>
                      <w:ilvl w:val="0"/>
                      <w:numId w:val="36"/>
                    </w:numPr>
                    <w:pBdr>
                      <w:top w:val="nil"/>
                      <w:left w:val="nil"/>
                      <w:bottom w:val="nil"/>
                      <w:right w:val="nil"/>
                      <w:between w:val="nil"/>
                    </w:pBdr>
                    <w:ind w:left="196" w:hanging="196"/>
                    <w:rPr>
                      <w:rFonts w:cs="Calibri"/>
                      <w:highlight w:val="white"/>
                    </w:rPr>
                  </w:pPr>
                  <w:r>
                    <w:rPr>
                      <w:rFonts w:cs="Calibri"/>
                      <w:highlight w:val="white"/>
                    </w:rPr>
                    <w:t>Report incident(s) to local authorities following approval from grievant.</w:t>
                  </w:r>
                </w:p>
              </w:tc>
            </w:tr>
            <w:tr w:rsidR="00CF749A" w:rsidTr="00CF749A" w14:paraId="03348F1A" w14:textId="77777777">
              <w:trPr>
                <w:trHeight w:val="266"/>
              </w:trPr>
              <w:tc>
                <w:tcPr>
                  <w:tcW w:w="2862" w:type="dxa"/>
                </w:tcPr>
                <w:p w:rsidR="00CF749A" w:rsidRDefault="00CF749A" w14:paraId="0000024A" w14:textId="77777777">
                  <w:pPr>
                    <w:numPr>
                      <w:ilvl w:val="0"/>
                      <w:numId w:val="4"/>
                    </w:numPr>
                    <w:pBdr>
                      <w:top w:val="nil"/>
                      <w:left w:val="nil"/>
                      <w:bottom w:val="nil"/>
                      <w:right w:val="nil"/>
                      <w:between w:val="nil"/>
                    </w:pBdr>
                    <w:spacing w:after="0"/>
                    <w:ind w:left="347"/>
                    <w:rPr>
                      <w:rFonts w:cs="Calibri"/>
                      <w:highlight w:val="white"/>
                    </w:rPr>
                  </w:pPr>
                </w:p>
              </w:tc>
              <w:tc>
                <w:tcPr>
                  <w:tcW w:w="1232" w:type="dxa"/>
                </w:tcPr>
                <w:p w:rsidR="00CF749A" w:rsidRDefault="00CF749A" w14:paraId="0000024B" w14:textId="77777777">
                  <w:pPr>
                    <w:jc w:val="center"/>
                    <w:rPr>
                      <w:highlight w:val="white"/>
                    </w:rPr>
                  </w:pPr>
                </w:p>
              </w:tc>
              <w:tc>
                <w:tcPr>
                  <w:tcW w:w="972" w:type="dxa"/>
                </w:tcPr>
                <w:p w:rsidR="00CF749A" w:rsidRDefault="00CF749A" w14:paraId="0000024C" w14:textId="77777777">
                  <w:pPr>
                    <w:jc w:val="center"/>
                    <w:rPr>
                      <w:highlight w:val="white"/>
                    </w:rPr>
                  </w:pPr>
                </w:p>
              </w:tc>
              <w:tc>
                <w:tcPr>
                  <w:tcW w:w="609" w:type="dxa"/>
                </w:tcPr>
                <w:p w:rsidR="00CF749A" w:rsidRDefault="00CF749A" w14:paraId="0000024D" w14:textId="77777777">
                  <w:pPr>
                    <w:jc w:val="center"/>
                    <w:rPr>
                      <w:highlight w:val="white"/>
                    </w:rPr>
                  </w:pPr>
                </w:p>
              </w:tc>
              <w:tc>
                <w:tcPr>
                  <w:tcW w:w="1072" w:type="dxa"/>
                </w:tcPr>
                <w:p w:rsidR="00CF749A" w:rsidRDefault="00CF749A" w14:paraId="0000024E" w14:textId="77777777">
                  <w:pPr>
                    <w:jc w:val="center"/>
                    <w:rPr>
                      <w:highlight w:val="white"/>
                    </w:rPr>
                  </w:pPr>
                </w:p>
              </w:tc>
              <w:tc>
                <w:tcPr>
                  <w:tcW w:w="1888" w:type="dxa"/>
                </w:tcPr>
                <w:p w:rsidR="00CF749A" w:rsidRDefault="00CF749A" w14:paraId="0000024F" w14:textId="77777777">
                  <w:pPr>
                    <w:rPr>
                      <w:highlight w:val="white"/>
                    </w:rPr>
                  </w:pPr>
                </w:p>
              </w:tc>
            </w:tr>
            <w:tr w:rsidR="00CF749A" w:rsidTr="00CF749A" w14:paraId="12627C0A" w14:textId="77777777">
              <w:trPr>
                <w:trHeight w:val="266"/>
              </w:trPr>
              <w:tc>
                <w:tcPr>
                  <w:tcW w:w="2862" w:type="dxa"/>
                </w:tcPr>
                <w:p w:rsidR="00CF749A" w:rsidRDefault="00CF749A" w14:paraId="00000250" w14:textId="77777777">
                  <w:pPr>
                    <w:numPr>
                      <w:ilvl w:val="0"/>
                      <w:numId w:val="4"/>
                    </w:numPr>
                    <w:pBdr>
                      <w:top w:val="nil"/>
                      <w:left w:val="nil"/>
                      <w:bottom w:val="nil"/>
                      <w:right w:val="nil"/>
                      <w:between w:val="nil"/>
                    </w:pBdr>
                    <w:spacing w:after="0"/>
                    <w:ind w:left="347"/>
                    <w:rPr>
                      <w:rFonts w:cs="Calibri"/>
                      <w:highlight w:val="white"/>
                    </w:rPr>
                  </w:pPr>
                </w:p>
              </w:tc>
              <w:tc>
                <w:tcPr>
                  <w:tcW w:w="1232" w:type="dxa"/>
                </w:tcPr>
                <w:p w:rsidR="00CF749A" w:rsidRDefault="00CF749A" w14:paraId="00000251" w14:textId="77777777">
                  <w:pPr>
                    <w:jc w:val="center"/>
                    <w:rPr>
                      <w:highlight w:val="white"/>
                    </w:rPr>
                  </w:pPr>
                </w:p>
              </w:tc>
              <w:tc>
                <w:tcPr>
                  <w:tcW w:w="972" w:type="dxa"/>
                </w:tcPr>
                <w:p w:rsidR="00CF749A" w:rsidRDefault="00CF749A" w14:paraId="00000252" w14:textId="77777777">
                  <w:pPr>
                    <w:jc w:val="center"/>
                    <w:rPr>
                      <w:highlight w:val="white"/>
                    </w:rPr>
                  </w:pPr>
                </w:p>
              </w:tc>
              <w:tc>
                <w:tcPr>
                  <w:tcW w:w="609" w:type="dxa"/>
                </w:tcPr>
                <w:p w:rsidR="00CF749A" w:rsidRDefault="00CF749A" w14:paraId="00000253" w14:textId="77777777">
                  <w:pPr>
                    <w:jc w:val="center"/>
                    <w:rPr>
                      <w:highlight w:val="white"/>
                    </w:rPr>
                  </w:pPr>
                </w:p>
              </w:tc>
              <w:tc>
                <w:tcPr>
                  <w:tcW w:w="1072" w:type="dxa"/>
                </w:tcPr>
                <w:p w:rsidR="00CF749A" w:rsidRDefault="00CF749A" w14:paraId="00000254" w14:textId="77777777">
                  <w:pPr>
                    <w:jc w:val="center"/>
                    <w:rPr>
                      <w:highlight w:val="white"/>
                    </w:rPr>
                  </w:pPr>
                </w:p>
              </w:tc>
              <w:tc>
                <w:tcPr>
                  <w:tcW w:w="1888" w:type="dxa"/>
                </w:tcPr>
                <w:p w:rsidR="00CF749A" w:rsidRDefault="00CF749A" w14:paraId="00000255" w14:textId="77777777">
                  <w:pPr>
                    <w:rPr>
                      <w:highlight w:val="white"/>
                    </w:rPr>
                  </w:pPr>
                </w:p>
              </w:tc>
            </w:tr>
            <w:tr w:rsidR="00CF749A" w:rsidTr="00CF749A" w14:paraId="673D49D3" w14:textId="77777777">
              <w:tc>
                <w:tcPr>
                  <w:tcW w:w="2862" w:type="dxa"/>
                </w:tcPr>
                <w:p w:rsidR="00CF749A" w:rsidRDefault="00CF749A" w14:paraId="00000256" w14:textId="77777777">
                  <w:pPr>
                    <w:numPr>
                      <w:ilvl w:val="0"/>
                      <w:numId w:val="4"/>
                    </w:numPr>
                    <w:pBdr>
                      <w:top w:val="nil"/>
                      <w:left w:val="nil"/>
                      <w:bottom w:val="nil"/>
                      <w:right w:val="nil"/>
                      <w:between w:val="nil"/>
                    </w:pBdr>
                    <w:spacing w:after="0"/>
                    <w:ind w:left="347"/>
                    <w:rPr>
                      <w:rFonts w:cs="Calibri"/>
                      <w:highlight w:val="white"/>
                    </w:rPr>
                  </w:pPr>
                </w:p>
              </w:tc>
              <w:tc>
                <w:tcPr>
                  <w:tcW w:w="1232" w:type="dxa"/>
                </w:tcPr>
                <w:p w:rsidR="00CF749A" w:rsidRDefault="00CF749A" w14:paraId="00000257" w14:textId="77777777">
                  <w:pPr>
                    <w:jc w:val="center"/>
                    <w:rPr>
                      <w:highlight w:val="white"/>
                    </w:rPr>
                  </w:pPr>
                </w:p>
              </w:tc>
              <w:tc>
                <w:tcPr>
                  <w:tcW w:w="972" w:type="dxa"/>
                </w:tcPr>
                <w:p w:rsidR="00CF749A" w:rsidRDefault="00CF749A" w14:paraId="00000258" w14:textId="77777777">
                  <w:pPr>
                    <w:jc w:val="center"/>
                    <w:rPr>
                      <w:highlight w:val="white"/>
                    </w:rPr>
                  </w:pPr>
                </w:p>
              </w:tc>
              <w:tc>
                <w:tcPr>
                  <w:tcW w:w="609" w:type="dxa"/>
                </w:tcPr>
                <w:p w:rsidR="00CF749A" w:rsidRDefault="00CF749A" w14:paraId="00000259" w14:textId="77777777">
                  <w:pPr>
                    <w:jc w:val="center"/>
                    <w:rPr>
                      <w:highlight w:val="white"/>
                    </w:rPr>
                  </w:pPr>
                </w:p>
              </w:tc>
              <w:tc>
                <w:tcPr>
                  <w:tcW w:w="1072" w:type="dxa"/>
                </w:tcPr>
                <w:p w:rsidR="00CF749A" w:rsidRDefault="00CF749A" w14:paraId="0000025A" w14:textId="77777777">
                  <w:pPr>
                    <w:jc w:val="center"/>
                    <w:rPr>
                      <w:highlight w:val="white"/>
                    </w:rPr>
                  </w:pPr>
                </w:p>
              </w:tc>
              <w:tc>
                <w:tcPr>
                  <w:tcW w:w="1888" w:type="dxa"/>
                </w:tcPr>
                <w:p w:rsidR="00CF749A" w:rsidRDefault="00CF749A" w14:paraId="0000025B" w14:textId="77777777">
                  <w:pPr>
                    <w:rPr>
                      <w:highlight w:val="white"/>
                    </w:rPr>
                  </w:pPr>
                </w:p>
              </w:tc>
            </w:tr>
            <w:tr w:rsidR="00CF749A" w:rsidTr="00CF749A" w14:paraId="35460B5B" w14:textId="77777777">
              <w:tc>
                <w:tcPr>
                  <w:tcW w:w="2862" w:type="dxa"/>
                </w:tcPr>
                <w:p w:rsidR="00CF749A" w:rsidRDefault="00CF749A" w14:paraId="0000025C" w14:textId="77777777">
                  <w:pPr>
                    <w:numPr>
                      <w:ilvl w:val="0"/>
                      <w:numId w:val="4"/>
                    </w:numPr>
                    <w:pBdr>
                      <w:top w:val="nil"/>
                      <w:left w:val="nil"/>
                      <w:bottom w:val="nil"/>
                      <w:right w:val="nil"/>
                      <w:between w:val="nil"/>
                    </w:pBdr>
                    <w:spacing w:after="0"/>
                    <w:ind w:left="347"/>
                    <w:rPr>
                      <w:rFonts w:cs="Calibri"/>
                      <w:highlight w:val="white"/>
                    </w:rPr>
                  </w:pPr>
                </w:p>
              </w:tc>
              <w:tc>
                <w:tcPr>
                  <w:tcW w:w="1232" w:type="dxa"/>
                </w:tcPr>
                <w:p w:rsidR="00CF749A" w:rsidRDefault="00CF749A" w14:paraId="0000025D" w14:textId="77777777">
                  <w:pPr>
                    <w:jc w:val="center"/>
                    <w:rPr>
                      <w:highlight w:val="white"/>
                    </w:rPr>
                  </w:pPr>
                </w:p>
              </w:tc>
              <w:tc>
                <w:tcPr>
                  <w:tcW w:w="972" w:type="dxa"/>
                </w:tcPr>
                <w:p w:rsidR="00CF749A" w:rsidRDefault="00CF749A" w14:paraId="0000025E" w14:textId="77777777">
                  <w:pPr>
                    <w:jc w:val="center"/>
                    <w:rPr>
                      <w:highlight w:val="white"/>
                    </w:rPr>
                  </w:pPr>
                </w:p>
              </w:tc>
              <w:tc>
                <w:tcPr>
                  <w:tcW w:w="609" w:type="dxa"/>
                </w:tcPr>
                <w:p w:rsidR="00CF749A" w:rsidRDefault="00CF749A" w14:paraId="0000025F" w14:textId="77777777">
                  <w:pPr>
                    <w:jc w:val="center"/>
                    <w:rPr>
                      <w:highlight w:val="white"/>
                    </w:rPr>
                  </w:pPr>
                </w:p>
              </w:tc>
              <w:tc>
                <w:tcPr>
                  <w:tcW w:w="1072" w:type="dxa"/>
                </w:tcPr>
                <w:p w:rsidR="00CF749A" w:rsidRDefault="00CF749A" w14:paraId="00000260" w14:textId="77777777">
                  <w:pPr>
                    <w:jc w:val="center"/>
                    <w:rPr>
                      <w:highlight w:val="white"/>
                    </w:rPr>
                  </w:pPr>
                </w:p>
              </w:tc>
              <w:tc>
                <w:tcPr>
                  <w:tcW w:w="1888" w:type="dxa"/>
                </w:tcPr>
                <w:p w:rsidR="00CF749A" w:rsidRDefault="00CF749A" w14:paraId="00000261" w14:textId="77777777">
                  <w:pPr>
                    <w:rPr>
                      <w:highlight w:val="white"/>
                    </w:rPr>
                  </w:pPr>
                </w:p>
              </w:tc>
            </w:tr>
            <w:tr w:rsidR="00CF749A" w:rsidTr="00CF749A" w14:paraId="5B2E6485" w14:textId="77777777">
              <w:tc>
                <w:tcPr>
                  <w:tcW w:w="2862" w:type="dxa"/>
                </w:tcPr>
                <w:p w:rsidR="00CF749A" w:rsidRDefault="00CF749A" w14:paraId="00000262" w14:textId="77777777">
                  <w:pPr>
                    <w:numPr>
                      <w:ilvl w:val="0"/>
                      <w:numId w:val="4"/>
                    </w:numPr>
                    <w:pBdr>
                      <w:top w:val="nil"/>
                      <w:left w:val="nil"/>
                      <w:bottom w:val="nil"/>
                      <w:right w:val="nil"/>
                      <w:between w:val="nil"/>
                    </w:pBdr>
                    <w:spacing w:after="0"/>
                    <w:ind w:left="347"/>
                    <w:rPr>
                      <w:rFonts w:cs="Calibri"/>
                      <w:highlight w:val="white"/>
                    </w:rPr>
                  </w:pPr>
                </w:p>
              </w:tc>
              <w:tc>
                <w:tcPr>
                  <w:tcW w:w="1232" w:type="dxa"/>
                </w:tcPr>
                <w:p w:rsidR="00CF749A" w:rsidRDefault="00CF749A" w14:paraId="00000263" w14:textId="77777777">
                  <w:pPr>
                    <w:jc w:val="center"/>
                    <w:rPr>
                      <w:highlight w:val="white"/>
                    </w:rPr>
                  </w:pPr>
                </w:p>
              </w:tc>
              <w:tc>
                <w:tcPr>
                  <w:tcW w:w="972" w:type="dxa"/>
                </w:tcPr>
                <w:p w:rsidR="00CF749A" w:rsidRDefault="00CF749A" w14:paraId="00000264" w14:textId="77777777">
                  <w:pPr>
                    <w:jc w:val="center"/>
                    <w:rPr>
                      <w:highlight w:val="white"/>
                    </w:rPr>
                  </w:pPr>
                </w:p>
              </w:tc>
              <w:tc>
                <w:tcPr>
                  <w:tcW w:w="609" w:type="dxa"/>
                </w:tcPr>
                <w:p w:rsidR="00CF749A" w:rsidRDefault="00CF749A" w14:paraId="00000265" w14:textId="77777777">
                  <w:pPr>
                    <w:jc w:val="center"/>
                    <w:rPr>
                      <w:highlight w:val="white"/>
                    </w:rPr>
                  </w:pPr>
                </w:p>
              </w:tc>
              <w:tc>
                <w:tcPr>
                  <w:tcW w:w="1072" w:type="dxa"/>
                </w:tcPr>
                <w:p w:rsidR="00CF749A" w:rsidRDefault="00CF749A" w14:paraId="00000266" w14:textId="77777777">
                  <w:pPr>
                    <w:jc w:val="center"/>
                    <w:rPr>
                      <w:highlight w:val="white"/>
                    </w:rPr>
                  </w:pPr>
                </w:p>
              </w:tc>
              <w:tc>
                <w:tcPr>
                  <w:tcW w:w="1888" w:type="dxa"/>
                </w:tcPr>
                <w:p w:rsidR="00CF749A" w:rsidRDefault="00CF749A" w14:paraId="00000267" w14:textId="77777777">
                  <w:pPr>
                    <w:rPr>
                      <w:highlight w:val="white"/>
                    </w:rPr>
                  </w:pPr>
                </w:p>
              </w:tc>
            </w:tr>
            <w:tr w:rsidR="00CF749A" w:rsidTr="00CF749A" w14:paraId="1DD32094" w14:textId="77777777">
              <w:tc>
                <w:tcPr>
                  <w:tcW w:w="5675" w:type="dxa"/>
                  <w:gridSpan w:val="4"/>
                </w:tcPr>
                <w:p w:rsidR="00CF749A" w:rsidRDefault="007312A6" w14:paraId="00000268" w14:textId="77777777">
                  <w:pPr>
                    <w:ind w:left="4915" w:firstLine="0"/>
                    <w:jc w:val="both"/>
                    <w:rPr>
                      <w:highlight w:val="white"/>
                    </w:rPr>
                  </w:pPr>
                  <w:r>
                    <w:rPr>
                      <w:highlight w:val="white"/>
                    </w:rPr>
                    <w:t>Total</w:t>
                  </w:r>
                </w:p>
              </w:tc>
              <w:tc>
                <w:tcPr>
                  <w:tcW w:w="2960" w:type="dxa"/>
                  <w:gridSpan w:val="2"/>
                </w:tcPr>
                <w:p w:rsidR="00CF749A" w:rsidRDefault="007312A6" w14:paraId="0000026C" w14:textId="77777777">
                  <w:pPr>
                    <w:jc w:val="center"/>
                    <w:rPr>
                      <w:highlight w:val="white"/>
                    </w:rPr>
                  </w:pPr>
                  <w:r>
                    <w:rPr>
                      <w:highlight w:val="white"/>
                    </w:rPr>
                    <w:t>70</w:t>
                  </w:r>
                </w:p>
              </w:tc>
            </w:tr>
            <w:tr w:rsidR="00CF749A" w:rsidTr="00CF749A" w14:paraId="47959493" w14:textId="77777777">
              <w:trPr>
                <w:trHeight w:val="330"/>
              </w:trPr>
              <w:tc>
                <w:tcPr>
                  <w:tcW w:w="5675" w:type="dxa"/>
                  <w:gridSpan w:val="4"/>
                </w:tcPr>
                <w:p w:rsidR="00CF749A" w:rsidRDefault="007312A6" w14:paraId="0000026E" w14:textId="77777777">
                  <w:pPr>
                    <w:jc w:val="right"/>
                    <w:rPr>
                      <w:highlight w:val="white"/>
                    </w:rPr>
                  </w:pPr>
                  <w:r>
                    <w:rPr>
                      <w:highlight w:val="white"/>
                    </w:rPr>
                    <w:t>Average</w:t>
                  </w:r>
                </w:p>
              </w:tc>
              <w:tc>
                <w:tcPr>
                  <w:tcW w:w="2960" w:type="dxa"/>
                  <w:gridSpan w:val="2"/>
                </w:tcPr>
                <w:p w:rsidR="00CF749A" w:rsidRDefault="007312A6" w14:paraId="00000272" w14:textId="77777777">
                  <w:pPr>
                    <w:jc w:val="center"/>
                    <w:rPr>
                      <w:highlight w:val="white"/>
                    </w:rPr>
                  </w:pPr>
                  <w:r>
                    <w:rPr>
                      <w:highlight w:val="white"/>
                    </w:rPr>
                    <w:t>14</w:t>
                  </w:r>
                </w:p>
              </w:tc>
            </w:tr>
            <w:tr w:rsidR="00CF749A" w:rsidTr="00CF749A" w14:paraId="507197D4" w14:textId="77777777">
              <w:trPr>
                <w:trHeight w:val="330"/>
              </w:trPr>
              <w:tc>
                <w:tcPr>
                  <w:tcW w:w="5675" w:type="dxa"/>
                  <w:gridSpan w:val="4"/>
                </w:tcPr>
                <w:p w:rsidR="00CF749A" w:rsidRDefault="007312A6" w14:paraId="00000274" w14:textId="77777777">
                  <w:pPr>
                    <w:jc w:val="right"/>
                    <w:rPr>
                      <w:b/>
                      <w:highlight w:val="white"/>
                    </w:rPr>
                  </w:pPr>
                  <w:r>
                    <w:rPr>
                      <w:highlight w:val="white"/>
                    </w:rPr>
                    <w:t>Overall risk rating to project-affected communities</w:t>
                  </w:r>
                </w:p>
              </w:tc>
              <w:tc>
                <w:tcPr>
                  <w:tcW w:w="2960" w:type="dxa"/>
                  <w:gridSpan w:val="2"/>
                  <w:shd w:val="clear" w:color="auto" w:fill="A6A6A6"/>
                </w:tcPr>
                <w:p w:rsidR="00CF749A" w:rsidRDefault="007312A6" w14:paraId="00000278" w14:textId="77777777">
                  <w:pPr>
                    <w:jc w:val="center"/>
                    <w:rPr>
                      <w:b/>
                      <w:highlight w:val="white"/>
                    </w:rPr>
                  </w:pPr>
                  <w:r>
                    <w:rPr>
                      <w:b/>
                      <w:highlight w:val="white"/>
                    </w:rPr>
                    <w:t>Medium</w:t>
                  </w:r>
                  <w:r w:rsidR="00685FB7">
                    <w:rPr>
                      <w:color w:val="auto"/>
                      <w:sz w:val="22"/>
                      <w:szCs w:val="22"/>
                    </w:rPr>
                  </w:r>
                  <w:r w:rsidR="00685FB7">
                    <w:rPr>
                      <w:color w:val="auto"/>
                      <w:sz w:val="22"/>
                      <w:szCs w:val="22"/>
                    </w:rPr>
                  </w:r>
                  <w:r w:rsidR="00685FB7">
                    <w:rPr>
                      <w:color w:val="auto"/>
                      <w:sz w:val="22"/>
                      <w:szCs w:val="22"/>
                    </w:rPr>
                  </w:r>
                  <w:r w:rsidR="00685FB7">
                    <w:rPr>
                      <w:color w:val="auto"/>
                      <w:sz w:val="22"/>
                      <w:szCs w:val="22"/>
                    </w:rPr>
                  </w:r>
                  <w:r w:rsidR="00685FB7">
                    <w:rPr>
                      <w:color w:val="auto"/>
                      <w:sz w:val="22"/>
                      <w:szCs w:val="22"/>
                    </w:rPr>
                  </w:r>
                </w:p>
              </w:tc>
            </w:tr>
          </w:tbl>
          <w:p w:rsidR="00CF749A" w:rsidRDefault="00CF749A" w14:paraId="0000027A" w14:textId="77777777">
            <w:pPr>
              <w:spacing w:after="0" w:line="276" w:lineRule="auto"/>
              <w:ind w:left="0" w:firstLine="0"/>
              <w:rPr>
                <w:rFonts w:cs="Calibri"/>
                <w:sz w:val="20"/>
                <w:szCs w:val="20"/>
                <w:highlight w:val="white"/>
              </w:rPr>
            </w:pPr>
          </w:p>
        </w:tc>
      </w:tr>
    </w:tbl>
    <w:p w:rsidR="00CF749A" w:rsidRDefault="00CF749A" w14:paraId="0000027B" w14:textId="77777777">
      <w:pPr>
        <w:tabs>
          <w:tab w:val="left" w:pos="2250"/>
        </w:tabs>
        <w:spacing w:after="0" w:line="276" w:lineRule="auto"/>
        <w:ind w:left="0" w:firstLine="0"/>
        <w:rPr>
          <w:rFonts w:cs="Calibri"/>
          <w:b/>
          <w:sz w:val="20"/>
          <w:szCs w:val="20"/>
          <w:highlight w:val="white"/>
        </w:rPr>
      </w:pPr>
    </w:p>
    <w:tbl>
      <w:tblPr>
        <w:tblStyle w:val="af0"/>
        <w:tblW w:w="9050" w:type="dxa"/>
        <w:tblInd w:w="-34" w:type="dxa"/>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Layout w:type="fixed"/>
        <w:tblLook w:val="0000" w:firstRow="0" w:lastRow="0" w:firstColumn="0" w:lastColumn="0" w:noHBand="0" w:noVBand="0"/>
      </w:tblPr>
      <w:tblGrid>
        <w:gridCol w:w="9050"/>
      </w:tblGrid>
      <w:tr w:rsidR="00CF749A" w14:paraId="4A140620" w14:textId="77777777">
        <w:tc>
          <w:tcPr>
            <w:tcW w:w="9050" w:type="dxa"/>
            <w:shd w:val="clear" w:color="auto" w:fill="7B7B7B"/>
            <w:vAlign w:val="center"/>
          </w:tcPr>
          <w:p w:rsidR="00CF749A" w:rsidRDefault="007312A6" w14:paraId="0000027C" w14:textId="77777777">
            <w:pPr>
              <w:keepNext/>
              <w:tabs>
                <w:tab w:val="left" w:pos="2250"/>
              </w:tabs>
              <w:spacing w:after="0" w:line="276" w:lineRule="auto"/>
              <w:ind w:left="0" w:firstLine="0"/>
              <w:rPr>
                <w:rFonts w:cs="Calibri"/>
                <w:b/>
                <w:color w:val="FFFFFF"/>
                <w:highlight w:val="white"/>
              </w:rPr>
            </w:pPr>
            <w:r>
              <w:rPr>
                <w:rFonts w:cs="Calibri"/>
                <w:b/>
                <w:color w:val="FFFFFF"/>
                <w:highlight w:val="white"/>
                <w:u w:val="single"/>
              </w:rPr>
              <w:t>ESS 9</w:t>
            </w:r>
            <w:r>
              <w:rPr>
                <w:rFonts w:cs="Calibri"/>
                <w:b/>
                <w:color w:val="FFFFFF"/>
                <w:highlight w:val="white"/>
              </w:rPr>
              <w:t>: Private Sector Direct Investments and Financial Intermediaries</w:t>
            </w:r>
          </w:p>
        </w:tc>
      </w:tr>
      <w:tr w:rsidR="00CF749A" w14:paraId="3A8EAF27" w14:textId="77777777">
        <w:trPr>
          <w:trHeight w:val="991"/>
        </w:trPr>
        <w:tc>
          <w:tcPr>
            <w:tcW w:w="9050" w:type="dxa"/>
            <w:shd w:val="clear" w:color="auto" w:fill="EDEDED"/>
          </w:tcPr>
          <w:p w:rsidR="00CF749A" w:rsidRDefault="007312A6" w14:paraId="0000027D" w14:textId="77777777">
            <w:pPr>
              <w:keepNext/>
              <w:tabs>
                <w:tab w:val="left" w:pos="2250"/>
              </w:tabs>
              <w:spacing w:after="0" w:line="276" w:lineRule="auto"/>
              <w:ind w:left="90" w:firstLine="0"/>
              <w:rPr>
                <w:rFonts w:cs="Calibri"/>
                <w:sz w:val="20"/>
                <w:szCs w:val="20"/>
                <w:highlight w:val="white"/>
              </w:rPr>
            </w:pPr>
            <w:r>
              <w:rPr>
                <w:rFonts w:cs="Calibri"/>
                <w:sz w:val="20"/>
                <w:szCs w:val="20"/>
                <w:highlight w:val="white"/>
              </w:rPr>
              <w:t>Will the project make either direct investments in private sector firms or Endowment Funds, or channels funds through Financial Intermediaries (FIs)?</w:t>
            </w:r>
          </w:p>
          <w:p w:rsidR="00CF749A" w:rsidRDefault="00CF749A" w14:paraId="0000027E" w14:textId="77777777">
            <w:pPr>
              <w:keepNext/>
              <w:tabs>
                <w:tab w:val="left" w:pos="2250"/>
              </w:tabs>
              <w:spacing w:after="0" w:line="276" w:lineRule="auto"/>
              <w:ind w:left="0" w:firstLine="0"/>
              <w:rPr>
                <w:rFonts w:cs="Calibri"/>
                <w:sz w:val="20"/>
                <w:szCs w:val="20"/>
                <w:highlight w:val="white"/>
              </w:rPr>
            </w:pPr>
          </w:p>
          <w:p w:rsidR="00CF749A" w:rsidRDefault="00685FB7" w14:paraId="0000027F" w14:textId="77777777">
            <w:pPr>
              <w:spacing w:after="0" w:line="276" w:lineRule="auto"/>
              <w:ind w:left="-30" w:firstLine="0"/>
              <w:rPr>
                <w:rFonts w:cs="Calibri"/>
                <w:sz w:val="20"/>
                <w:szCs w:val="20"/>
                <w:highlight w:val="white"/>
              </w:rPr>
            </w:pPr>
            <w:sdt>
              <w:sdtPr>
                <w:tag w:val="goog_rdk_291"/>
                <w:id w:val="-92867134"/>
              </w:sdtPr>
              <w:sdtEndPr/>
              <w:sdtContent>
                <w:r w:rsidR="007312A6">
                  <w:rPr>
                    <w:rFonts w:ascii="Arial Unicode MS" w:hAnsi="Arial Unicode MS" w:eastAsia="Arial Unicode MS" w:cs="Arial Unicode MS"/>
                    <w:sz w:val="24"/>
                    <w:szCs w:val="24"/>
                    <w:highlight w:val="white"/>
                  </w:rPr>
                  <w:t>⛝</w:t>
                </w:r>
              </w:sdtContent>
            </w:sdt>
            <w:r w:rsidR="007312A6">
              <w:rPr>
                <w:rFonts w:cs="Calibri"/>
                <w:sz w:val="20"/>
                <w:szCs w:val="20"/>
                <w:highlight w:val="white"/>
              </w:rPr>
              <w:t xml:space="preserve"> NO</w:t>
            </w:r>
          </w:p>
          <w:p w:rsidR="00CF749A" w:rsidRDefault="007312A6" w14:paraId="00000280" w14:textId="77777777">
            <w:pPr>
              <w:spacing w:after="0" w:line="276" w:lineRule="auto"/>
              <w:ind w:left="-30" w:firstLine="0"/>
              <w:rPr>
                <w:rFonts w:cs="Calibri"/>
                <w:sz w:val="20"/>
                <w:szCs w:val="20"/>
                <w:highlight w:val="white"/>
              </w:rPr>
            </w:pPr>
            <w:r>
              <w:rPr>
                <w:rFonts w:cs="Calibri"/>
                <w:sz w:val="20"/>
                <w:szCs w:val="20"/>
                <w:highlight w:val="white"/>
              </w:rPr>
              <w:t>☐ TO BE DETERMINED (TBD)</w:t>
            </w:r>
          </w:p>
          <w:p w:rsidR="00CF749A" w:rsidRDefault="007312A6" w14:paraId="00000281" w14:textId="77777777">
            <w:pPr>
              <w:spacing w:after="0" w:line="276" w:lineRule="auto"/>
              <w:ind w:left="-30" w:firstLine="0"/>
              <w:rPr>
                <w:rFonts w:cs="Calibri"/>
                <w:sz w:val="20"/>
                <w:szCs w:val="20"/>
                <w:highlight w:val="white"/>
              </w:rPr>
            </w:pPr>
            <w:r>
              <w:rPr>
                <w:rFonts w:cs="Calibri"/>
                <w:sz w:val="20"/>
                <w:szCs w:val="20"/>
                <w:highlight w:val="white"/>
              </w:rPr>
              <w:t>☐ YES (to any of the above)</w:t>
            </w:r>
          </w:p>
          <w:p w:rsidR="00CF749A" w:rsidRDefault="007312A6" w14:paraId="00000282" w14:textId="77777777">
            <w:pPr>
              <w:shd w:val="clear" w:color="auto" w:fill="FFFFFF"/>
              <w:spacing w:after="0" w:line="276" w:lineRule="auto"/>
              <w:ind w:left="0" w:firstLine="0"/>
              <w:rPr>
                <w:rFonts w:cs="Calibri"/>
                <w:b/>
                <w:sz w:val="20"/>
                <w:szCs w:val="20"/>
                <w:highlight w:val="white"/>
              </w:rPr>
            </w:pPr>
            <w:r>
              <w:rPr>
                <w:rFonts w:cs="Calibri"/>
                <w:sz w:val="20"/>
                <w:szCs w:val="20"/>
                <w:highlight w:val="white"/>
              </w:rPr>
              <w:t>If TBD or Yes, the proposed fund/FI/firm would be required use this Screening Form to conduct a screening on the portfolio of the proposed investment.</w:t>
            </w:r>
          </w:p>
          <w:p w:rsidR="00CF749A" w:rsidRDefault="00CF749A" w14:paraId="00000283" w14:textId="77777777">
            <w:pPr>
              <w:shd w:val="clear" w:color="auto" w:fill="FFFFFF"/>
              <w:spacing w:after="0" w:line="276" w:lineRule="auto"/>
              <w:ind w:left="0" w:firstLine="0"/>
              <w:rPr>
                <w:rFonts w:cs="Calibri"/>
                <w:b/>
                <w:sz w:val="20"/>
                <w:szCs w:val="20"/>
                <w:highlight w:val="white"/>
              </w:rPr>
            </w:pPr>
          </w:p>
          <w:p w:rsidR="00CF749A" w:rsidRDefault="00CF749A" w14:paraId="00000284" w14:textId="77777777">
            <w:pPr>
              <w:shd w:val="clear" w:color="auto" w:fill="FFFFFF"/>
              <w:spacing w:after="0" w:line="276" w:lineRule="auto"/>
              <w:ind w:left="0" w:firstLine="0"/>
              <w:rPr>
                <w:rFonts w:cs="Calibri"/>
                <w:b/>
                <w:sz w:val="20"/>
                <w:szCs w:val="20"/>
                <w:highlight w:val="white"/>
              </w:rPr>
            </w:pPr>
          </w:p>
          <w:p w:rsidR="00CF749A" w:rsidRDefault="00CF749A" w14:paraId="00000285" w14:textId="77777777">
            <w:pPr>
              <w:shd w:val="clear" w:color="auto" w:fill="FFFFFF"/>
              <w:spacing w:after="0" w:line="276" w:lineRule="auto"/>
              <w:ind w:left="0" w:firstLine="0"/>
              <w:rPr>
                <w:rFonts w:cs="Calibri"/>
                <w:b/>
                <w:sz w:val="20"/>
                <w:szCs w:val="20"/>
                <w:highlight w:val="white"/>
              </w:rPr>
            </w:pPr>
          </w:p>
          <w:p w:rsidR="00CF749A" w:rsidRDefault="00CF749A" w14:paraId="00000286" w14:textId="77777777">
            <w:pPr>
              <w:spacing w:after="0" w:line="276" w:lineRule="auto"/>
              <w:ind w:left="0" w:firstLine="0"/>
              <w:rPr>
                <w:rFonts w:cs="Calibri"/>
                <w:sz w:val="20"/>
                <w:szCs w:val="20"/>
                <w:highlight w:val="white"/>
              </w:rPr>
            </w:pPr>
          </w:p>
        </w:tc>
      </w:tr>
    </w:tbl>
    <w:p w:rsidR="00CF749A" w:rsidRDefault="00CF749A" w14:paraId="00000287" w14:textId="77777777">
      <w:pPr>
        <w:spacing w:after="0"/>
        <w:ind w:left="0" w:firstLine="0"/>
        <w:rPr>
          <w:highlight w:val="white"/>
        </w:rPr>
        <w:sectPr w:rsidR="00CF749A">
          <w:headerReference w:type="default" r:id="rId11"/>
          <w:footerReference w:type="default" r:id="rId12"/>
          <w:pgSz w:w="11906" w:h="16838" w:orient="portrait"/>
          <w:pgMar w:top="1440" w:right="1440" w:bottom="1440" w:left="1440" w:header="720" w:footer="720" w:gutter="0"/>
          <w:pgNumType w:start="1"/>
          <w:cols w:space="720"/>
        </w:sectPr>
      </w:pPr>
    </w:p>
    <w:p w:rsidR="00CF749A" w:rsidRDefault="00CF749A" w14:paraId="00000288" w14:textId="77777777">
      <w:pPr>
        <w:widowControl w:val="0"/>
        <w:pBdr>
          <w:top w:val="nil"/>
          <w:left w:val="nil"/>
          <w:bottom w:val="nil"/>
          <w:right w:val="nil"/>
          <w:between w:val="nil"/>
        </w:pBdr>
        <w:spacing w:after="0" w:line="276" w:lineRule="auto"/>
        <w:ind w:left="0" w:firstLine="0"/>
        <w:rPr>
          <w:highlight w:val="white"/>
        </w:rPr>
      </w:pPr>
    </w:p>
    <w:tbl>
      <w:tblPr>
        <w:tblStyle w:val="af1"/>
        <w:tblW w:w="9050" w:type="dxa"/>
        <w:tblInd w:w="-34" w:type="dxa"/>
        <w:tblBorders>
          <w:top w:val="single" w:color="525252" w:sz="4" w:space="0"/>
          <w:left w:val="single" w:color="525252" w:sz="4" w:space="0"/>
          <w:bottom w:val="single" w:color="525252" w:sz="4" w:space="0"/>
          <w:right w:val="single" w:color="525252" w:sz="4" w:space="0"/>
          <w:insideV w:val="single" w:color="525252" w:sz="4" w:space="0"/>
        </w:tblBorders>
        <w:tblLayout w:type="fixed"/>
        <w:tblLook w:val="0000" w:firstRow="0" w:lastRow="0" w:firstColumn="0" w:lastColumn="0" w:noHBand="0" w:noVBand="0"/>
      </w:tblPr>
      <w:tblGrid>
        <w:gridCol w:w="9050"/>
      </w:tblGrid>
      <w:tr w:rsidR="00CF749A" w:rsidTr="50F17F15" w14:paraId="4772238E" w14:textId="77777777">
        <w:trPr>
          <w:tblHeader/>
        </w:trPr>
        <w:tc>
          <w:tcPr>
            <w:tcW w:w="9050" w:type="dxa"/>
            <w:shd w:val="clear" w:color="auto" w:fill="7B7B7B" w:themeFill="accent3" w:themeFillShade="BF"/>
            <w:tcMar/>
            <w:vAlign w:val="center"/>
          </w:tcPr>
          <w:p w:rsidR="00CF749A" w:rsidRDefault="007312A6" w14:paraId="00000289" w14:textId="77777777">
            <w:pPr>
              <w:keepNext/>
              <w:tabs>
                <w:tab w:val="left" w:pos="2250"/>
              </w:tabs>
              <w:spacing w:after="0" w:line="276" w:lineRule="auto"/>
              <w:ind w:left="0" w:firstLine="0"/>
              <w:rPr>
                <w:rFonts w:cs="Calibri"/>
                <w:b/>
                <w:color w:val="FFFFFF"/>
                <w:highlight w:val="white"/>
              </w:rPr>
            </w:pPr>
            <w:r>
              <w:rPr>
                <w:rFonts w:cs="Calibri"/>
                <w:b/>
                <w:color w:val="FFFFFF"/>
                <w:highlight w:val="white"/>
                <w:u w:val="single"/>
              </w:rPr>
              <w:t>ESS 10</w:t>
            </w:r>
            <w:r>
              <w:rPr>
                <w:rFonts w:cs="Calibri"/>
                <w:b/>
                <w:color w:val="FFFFFF"/>
                <w:highlight w:val="white"/>
              </w:rPr>
              <w:t xml:space="preserve">: </w:t>
            </w:r>
            <w:r>
              <w:rPr>
                <w:b/>
                <w:color w:val="FFFFFF"/>
                <w:highlight w:val="white"/>
              </w:rPr>
              <w:t>Climate Risk and Related Disasters</w:t>
            </w:r>
          </w:p>
        </w:tc>
      </w:tr>
      <w:tr w:rsidR="00CF749A" w:rsidTr="50F17F15" w14:paraId="2BBAC612" w14:textId="77777777">
        <w:trPr>
          <w:tblHeader/>
        </w:trPr>
        <w:tc>
          <w:tcPr>
            <w:tcW w:w="9050" w:type="dxa"/>
            <w:shd w:val="clear" w:color="auto" w:fill="D9D9D9" w:themeFill="background1" w:themeFillShade="D9"/>
            <w:tcMar/>
            <w:vAlign w:val="center"/>
          </w:tcPr>
          <w:p w:rsidR="00CF749A" w:rsidRDefault="007312A6" w14:paraId="0000028A" w14:textId="77777777">
            <w:pPr>
              <w:keepNext/>
              <w:tabs>
                <w:tab w:val="left" w:pos="2250"/>
              </w:tabs>
              <w:spacing w:after="0" w:line="276" w:lineRule="auto"/>
              <w:ind w:left="0" w:firstLine="0"/>
              <w:rPr>
                <w:rFonts w:cs="Calibri"/>
                <w:sz w:val="20"/>
                <w:szCs w:val="20"/>
                <w:highlight w:val="white"/>
              </w:rPr>
            </w:pPr>
            <w:r>
              <w:rPr>
                <w:rFonts w:cs="Calibri"/>
                <w:sz w:val="20"/>
                <w:szCs w:val="20"/>
                <w:highlight w:val="white"/>
              </w:rPr>
              <w:t>Please refer to guiding questions in Appendix A to help answer the questions below:</w:t>
            </w:r>
          </w:p>
          <w:p w:rsidR="00CF749A" w:rsidRDefault="007312A6" w14:paraId="0000028B" w14:textId="77777777">
            <w:pPr>
              <w:keepNext/>
              <w:tabs>
                <w:tab w:val="left" w:pos="2250"/>
              </w:tabs>
              <w:spacing w:before="160" w:after="160" w:line="276" w:lineRule="auto"/>
              <w:ind w:left="0" w:firstLine="0"/>
              <w:rPr>
                <w:rFonts w:cs="Calibri"/>
                <w:sz w:val="20"/>
                <w:szCs w:val="20"/>
                <w:highlight w:val="white"/>
              </w:rPr>
            </w:pPr>
            <w:r>
              <w:rPr>
                <w:rFonts w:cs="Calibri"/>
                <w:sz w:val="20"/>
                <w:szCs w:val="20"/>
                <w:highlight w:val="white"/>
              </w:rPr>
              <w:t>Describe the climate projections for the country or region, or if possible, for the specific location of the project for the next 30 years from the start date of the project.</w:t>
            </w:r>
          </w:p>
          <w:p w:rsidR="00CF749A" w:rsidRDefault="007312A6" w14:paraId="0000028C" w14:textId="77777777">
            <w:pPr>
              <w:shd w:val="clear" w:color="auto" w:fill="FFFFFF"/>
              <w:spacing w:after="0" w:line="276" w:lineRule="auto"/>
              <w:ind w:left="0" w:firstLine="0"/>
              <w:rPr>
                <w:rFonts w:cs="Calibri"/>
                <w:sz w:val="20"/>
                <w:szCs w:val="20"/>
                <w:highlight w:val="white"/>
              </w:rPr>
            </w:pPr>
            <w:r>
              <w:rPr>
                <w:rFonts w:cs="Calibri"/>
                <w:sz w:val="20"/>
                <w:szCs w:val="20"/>
                <w:highlight w:val="white"/>
              </w:rPr>
              <w:t>The climate projection for the Philippines may be summarized as follows:</w:t>
            </w:r>
          </w:p>
          <w:p w:rsidR="00CF749A" w:rsidRDefault="007312A6" w14:paraId="0000028D" w14:textId="77777777">
            <w:pPr>
              <w:numPr>
                <w:ilvl w:val="0"/>
                <w:numId w:val="6"/>
              </w:numPr>
              <w:pBdr>
                <w:top w:val="nil"/>
                <w:left w:val="nil"/>
                <w:bottom w:val="nil"/>
                <w:right w:val="nil"/>
                <w:between w:val="nil"/>
              </w:pBdr>
              <w:shd w:val="clear" w:color="auto" w:fill="FFFFFF"/>
              <w:spacing w:after="0" w:line="276" w:lineRule="auto"/>
              <w:rPr>
                <w:rFonts w:cs="Calibri"/>
                <w:color w:val="000000"/>
                <w:sz w:val="20"/>
                <w:szCs w:val="20"/>
                <w:highlight w:val="white"/>
              </w:rPr>
            </w:pPr>
            <w:r w:rsidR="007312A6">
              <w:rPr>
                <w:rFonts w:cs="Calibri"/>
                <w:color w:val="000000"/>
                <w:sz w:val="20"/>
                <w:szCs w:val="20"/>
                <w:highlight w:val="white"/>
              </w:rPr>
              <w:t>Mean temperatures in all areas of the Philippines are expected to rise by 0.9°C to 1.1°C in 2020 and by 1.8°C to 2.2°C in 2050. In addition, all seasonal mean temperatures will also increase in these time slices; and these increases during the four seasons are quite consistent in all parts of the country (PAGASA, 2024)</w:t>
            </w:r>
            <w:r>
              <w:rPr>
                <w:rFonts w:cs="Calibri"/>
                <w:color w:val="000000"/>
                <w:sz w:val="20"/>
                <w:szCs w:val="20"/>
                <w:highlight w:val="white"/>
                <w:vertAlign w:val="superscript"/>
              </w:rPr>
              <w:footnoteReference w:id="6"/>
            </w:r>
            <w:r w:rsidR="007312A6">
              <w:rPr>
                <w:rFonts w:cs="Calibri"/>
                <w:color w:val="000000"/>
                <w:sz w:val="20"/>
                <w:szCs w:val="20"/>
                <w:highlight w:val="white"/>
              </w:rPr>
              <w:t>.</w:t>
            </w:r>
          </w:p>
          <w:p w:rsidR="00CF749A" w:rsidRDefault="007312A6" w14:paraId="0000028E" w14:textId="77777777">
            <w:pPr>
              <w:numPr>
                <w:ilvl w:val="0"/>
                <w:numId w:val="6"/>
              </w:numPr>
              <w:pBdr>
                <w:top w:val="nil"/>
                <w:left w:val="nil"/>
                <w:bottom w:val="nil"/>
                <w:right w:val="nil"/>
                <w:between w:val="nil"/>
              </w:pBdr>
              <w:shd w:val="clear" w:color="auto" w:fill="FFFFFF"/>
              <w:spacing w:after="0" w:line="276" w:lineRule="auto"/>
              <w:rPr>
                <w:rFonts w:cs="Calibri"/>
                <w:color w:val="000000"/>
                <w:sz w:val="20"/>
                <w:szCs w:val="20"/>
                <w:highlight w:val="white"/>
              </w:rPr>
            </w:pPr>
            <w:r w:rsidR="007312A6">
              <w:rPr>
                <w:rFonts w:cs="Calibri"/>
                <w:color w:val="000000"/>
                <w:sz w:val="20"/>
                <w:szCs w:val="20"/>
                <w:highlight w:val="white"/>
              </w:rPr>
              <w:t>Historical temperatures show a warming trend since the mid-20th century, with average annual mean temperature increasing by approximately 0.6°C and a significant increase on hot days and warm nights. These trends are similar to the Pacific region in general (WBG &amp; ADB, 2021</w:t>
            </w:r>
            <w:r>
              <w:rPr>
                <w:rFonts w:cs="Calibri"/>
                <w:color w:val="000000"/>
                <w:sz w:val="20"/>
                <w:szCs w:val="20"/>
                <w:highlight w:val="white"/>
                <w:vertAlign w:val="superscript"/>
              </w:rPr>
              <w:footnoteReference w:id="7"/>
            </w:r>
            <w:r w:rsidR="007312A6">
              <w:rPr>
                <w:rFonts w:cs="Calibri"/>
                <w:color w:val="000000"/>
                <w:sz w:val="20"/>
                <w:szCs w:val="20"/>
                <w:highlight w:val="white"/>
              </w:rPr>
              <w:t>).</w:t>
            </w:r>
          </w:p>
          <w:p w:rsidR="00CF749A" w:rsidRDefault="007312A6" w14:paraId="0000028F" w14:textId="77777777">
            <w:pPr>
              <w:numPr>
                <w:ilvl w:val="0"/>
                <w:numId w:val="6"/>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Under the RCP8.5 emissions pathway, average temperatures are projected to increase by 2.9°C by the 2090s, approximately 1°C less than the global average, and 0.7°C by the 2090s under the RCP2.6 emissions pathway. These changes are reported against the 1986–2005 baseline (</w:t>
            </w:r>
            <w:r>
              <w:rPr>
                <w:rFonts w:cs="Calibri"/>
                <w:i/>
                <w:color w:val="000000"/>
                <w:sz w:val="20"/>
                <w:szCs w:val="20"/>
                <w:highlight w:val="white"/>
              </w:rPr>
              <w:t>ibid.</w:t>
            </w:r>
            <w:r>
              <w:rPr>
                <w:rFonts w:cs="Calibri"/>
                <w:color w:val="000000"/>
                <w:sz w:val="20"/>
                <w:szCs w:val="20"/>
                <w:highlight w:val="white"/>
              </w:rPr>
              <w:t>).</w:t>
            </w:r>
          </w:p>
          <w:p w:rsidR="00CF749A" w:rsidRDefault="007312A6" w14:paraId="00000290" w14:textId="77777777">
            <w:pPr>
              <w:numPr>
                <w:ilvl w:val="0"/>
                <w:numId w:val="6"/>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Despite high uncertainty surrounding precipitation projections, 15 of 16 climate models assessed projected at least some increase in precipitation (</w:t>
            </w:r>
            <w:r>
              <w:rPr>
                <w:rFonts w:cs="Calibri"/>
                <w:i/>
                <w:color w:val="000000"/>
                <w:sz w:val="20"/>
                <w:szCs w:val="20"/>
                <w:highlight w:val="white"/>
              </w:rPr>
              <w:t>ibid.</w:t>
            </w:r>
            <w:r>
              <w:rPr>
                <w:rFonts w:cs="Calibri"/>
                <w:color w:val="000000"/>
                <w:sz w:val="20"/>
                <w:szCs w:val="20"/>
                <w:highlight w:val="white"/>
              </w:rPr>
              <w:t>). Generally, there is a reduction in rainfall in most parts of the country during the summer (March-April-May or MAM) season. However, rainfall increase is likely during the southwest monsoon (June-July-August or JJA) season until the transition (September-October-November or SON) season in most areas of Luzon and Visayas, and also, during the northeast monsoon (December-January-February or DJF) season, particularly, in provinces/areas characterized as Type II climate in 2020 and 2050. There is however, a generally decreasing trend in rainfall in Mindanao, especially by 2050 (PAGASA, 2024).</w:t>
            </w:r>
          </w:p>
          <w:p w:rsidR="00CF749A" w:rsidRDefault="007312A6" w14:paraId="00000291" w14:textId="77777777">
            <w:pPr>
              <w:numPr>
                <w:ilvl w:val="0"/>
                <w:numId w:val="6"/>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There are varied trends in the magnitude and direction of the rainfall changes, both in 2020 and 2050. What the projections clearly indicate are the likely increase in the performance of the southwest and the northeast monsoons in the provinces exposed to these climate controls when they prevail over the country. Moreover, the usually wet seasons become wetter with the usually dry seasons becoming also drier; and these could lead to more occurrences of floods and dry spells/droughts, respectively (</w:t>
            </w:r>
            <w:r>
              <w:rPr>
                <w:rFonts w:cs="Calibri"/>
                <w:i/>
                <w:color w:val="000000"/>
                <w:sz w:val="20"/>
                <w:szCs w:val="20"/>
                <w:highlight w:val="white"/>
              </w:rPr>
              <w:t>ibid.</w:t>
            </w:r>
            <w:r>
              <w:rPr>
                <w:rFonts w:cs="Calibri"/>
                <w:color w:val="000000"/>
                <w:sz w:val="20"/>
                <w:szCs w:val="20"/>
                <w:highlight w:val="white"/>
              </w:rPr>
              <w:t>).</w:t>
            </w:r>
          </w:p>
          <w:p w:rsidR="00CF749A" w:rsidRDefault="007312A6" w14:paraId="00000292" w14:textId="77777777">
            <w:pPr>
              <w:numPr>
                <w:ilvl w:val="0"/>
                <w:numId w:val="6"/>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The Philippines faces some of the highest disaster risk levels in the world, and these are projected to intensify as the climate changes. The country is especially exposed to tropical cyclones, flooding, and landslides (WBG &amp; ADB, 2021).</w:t>
            </w:r>
          </w:p>
          <w:p w:rsidR="00CF749A" w:rsidRDefault="007312A6" w14:paraId="00000293" w14:textId="77777777">
            <w:pPr>
              <w:numPr>
                <w:ilvl w:val="0"/>
                <w:numId w:val="6"/>
              </w:numPr>
              <w:pBdr>
                <w:top w:val="nil"/>
                <w:left w:val="nil"/>
                <w:bottom w:val="nil"/>
                <w:right w:val="nil"/>
                <w:between w:val="nil"/>
              </w:pBdr>
              <w:shd w:val="clear" w:color="auto" w:fill="FFFFFF"/>
              <w:spacing w:after="0" w:line="276" w:lineRule="auto"/>
              <w:ind w:left="357" w:hanging="357"/>
              <w:rPr>
                <w:rFonts w:cs="Calibri"/>
                <w:color w:val="000000"/>
                <w:sz w:val="20"/>
                <w:szCs w:val="20"/>
                <w:highlight w:val="white"/>
              </w:rPr>
            </w:pPr>
            <w:r>
              <w:rPr>
                <w:rFonts w:cs="Calibri"/>
                <w:color w:val="000000"/>
                <w:sz w:val="20"/>
                <w:szCs w:val="20"/>
                <w:highlight w:val="white"/>
              </w:rPr>
              <w:t>Sea-level rise is happening at an above-average rate for some parts of the Philippines, exposing up to one million people to flooding from rising sea levels by 2070–2100; investing in adaptation could potentially bring this number down significantly (</w:t>
            </w:r>
            <w:r>
              <w:rPr>
                <w:rFonts w:cs="Calibri"/>
                <w:i/>
                <w:color w:val="000000"/>
                <w:sz w:val="20"/>
                <w:szCs w:val="20"/>
                <w:highlight w:val="white"/>
              </w:rPr>
              <w:t>ibid.</w:t>
            </w:r>
            <w:r>
              <w:rPr>
                <w:rFonts w:cs="Calibri"/>
                <w:color w:val="000000"/>
                <w:sz w:val="20"/>
                <w:szCs w:val="20"/>
                <w:highlight w:val="white"/>
              </w:rPr>
              <w:t>).</w:t>
            </w:r>
          </w:p>
        </w:tc>
      </w:tr>
    </w:tbl>
    <w:p w:rsidR="00CF749A" w:rsidRDefault="00CF749A" w14:paraId="00000294" w14:textId="77777777">
      <w:pPr>
        <w:rPr>
          <w:highlight w:val="white"/>
        </w:rPr>
      </w:pPr>
    </w:p>
    <w:tbl>
      <w:tblPr>
        <w:tblStyle w:val="af2"/>
        <w:tblW w:w="9050" w:type="dxa"/>
        <w:tblInd w:w="-34" w:type="dxa"/>
        <w:tblBorders>
          <w:top w:val="single" w:color="525252" w:sz="4" w:space="0"/>
          <w:left w:val="single" w:color="525252" w:sz="4" w:space="0"/>
          <w:bottom w:val="single" w:color="525252" w:sz="4" w:space="0"/>
          <w:right w:val="single" w:color="525252" w:sz="4" w:space="0"/>
          <w:insideV w:val="single" w:color="525252" w:sz="4" w:space="0"/>
        </w:tblBorders>
        <w:tblLayout w:type="fixed"/>
        <w:tblLook w:val="0000" w:firstRow="0" w:lastRow="0" w:firstColumn="0" w:lastColumn="0" w:noHBand="0" w:noVBand="0"/>
      </w:tblPr>
      <w:tblGrid>
        <w:gridCol w:w="9050"/>
      </w:tblGrid>
      <w:tr w:rsidR="00CF749A" w14:paraId="374D5F84" w14:textId="77777777">
        <w:trPr>
          <w:trHeight w:val="991"/>
          <w:tblHeader/>
        </w:trPr>
        <w:tc>
          <w:tcPr>
            <w:tcW w:w="9050" w:type="dxa"/>
            <w:shd w:val="clear" w:color="auto" w:fill="EDEDED"/>
          </w:tcPr>
          <w:p w:rsidR="00CF749A" w:rsidRDefault="007312A6" w14:paraId="00000295" w14:textId="77777777">
            <w:pPr>
              <w:keepNext/>
              <w:tabs>
                <w:tab w:val="left" w:pos="2250"/>
              </w:tabs>
              <w:spacing w:before="160" w:after="160" w:line="276" w:lineRule="auto"/>
              <w:ind w:left="0" w:firstLine="0"/>
              <w:rPr>
                <w:rFonts w:cs="Calibri"/>
                <w:sz w:val="20"/>
                <w:szCs w:val="20"/>
                <w:highlight w:val="white"/>
              </w:rPr>
            </w:pPr>
            <w:r>
              <w:rPr>
                <w:rFonts w:cs="Calibri"/>
                <w:sz w:val="20"/>
                <w:szCs w:val="20"/>
                <w:highlight w:val="white"/>
              </w:rPr>
              <w:t>Describe the relevant potential hazards (</w:t>
            </w:r>
            <w:r>
              <w:rPr>
                <w:rFonts w:cs="Calibri"/>
                <w:i/>
                <w:sz w:val="20"/>
                <w:szCs w:val="20"/>
                <w:highlight w:val="white"/>
              </w:rPr>
              <w:t>e.g.</w:t>
            </w:r>
            <w:r>
              <w:rPr>
                <w:rFonts w:cs="Calibri"/>
                <w:sz w:val="20"/>
                <w:szCs w:val="20"/>
                <w:highlight w:val="white"/>
              </w:rPr>
              <w:t>, heavy rainfall leading to flood, low rainfall leading to drought, temperature changes which could lead to heat waves, sea-level rise, or changes in other extreme events such as hurricanes and cyclone) that could prevent the project from achieving its objectives and/or outputs.</w:t>
            </w:r>
          </w:p>
          <w:p w:rsidR="00CF749A" w:rsidRDefault="00CF749A" w14:paraId="00000296" w14:textId="77777777">
            <w:pPr>
              <w:shd w:val="clear" w:color="auto" w:fill="FFFFFF"/>
              <w:spacing w:after="0"/>
              <w:ind w:left="0" w:firstLine="0"/>
              <w:rPr>
                <w:rFonts w:cs="Calibri"/>
                <w:sz w:val="20"/>
                <w:szCs w:val="20"/>
                <w:highlight w:val="white"/>
              </w:rPr>
            </w:pPr>
          </w:p>
          <w:p w:rsidR="00CF749A" w:rsidRDefault="007312A6" w14:paraId="00000297" w14:textId="77777777">
            <w:pPr>
              <w:shd w:val="clear" w:color="auto" w:fill="FFFFFF"/>
              <w:spacing w:after="0" w:line="276" w:lineRule="auto"/>
              <w:ind w:left="0" w:firstLine="0"/>
              <w:rPr>
                <w:rFonts w:cs="Calibri"/>
                <w:sz w:val="20"/>
                <w:szCs w:val="20"/>
                <w:highlight w:val="white"/>
              </w:rPr>
            </w:pPr>
            <w:r>
              <w:rPr>
                <w:rFonts w:cs="Calibri"/>
                <w:sz w:val="20"/>
                <w:szCs w:val="20"/>
                <w:highlight w:val="white"/>
              </w:rPr>
              <w:t>Several climate-related hazards could impact the successful implementation of a capacity-building initiative for transparency in Greenhouse Gas Inventory (GHGI) and Monitoring, Reporting, and Verification (MRV) processes. Key hazards and how they could disrupt the initiative’s objectives and outputs may be summarized as follows:</w:t>
            </w:r>
          </w:p>
          <w:p w:rsidR="00CF749A" w:rsidRDefault="007312A6" w14:paraId="00000298" w14:textId="77777777">
            <w:pPr>
              <w:numPr>
                <w:ilvl w:val="0"/>
                <w:numId w:val="21"/>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Heavy Rainfall Leading to Flooding:</w:t>
            </w:r>
          </w:p>
          <w:p w:rsidR="00CF749A" w:rsidRDefault="007312A6" w14:paraId="00000299" w14:textId="77777777">
            <w:pPr>
              <w:numPr>
                <w:ilvl w:val="0"/>
                <w:numId w:val="22"/>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Disruption of Infrastructure: Heavy rainfall can cause floods, damaging essential infrastructure such as roads, training facilities, and communication systems. Flooded areas may be inaccessible, delaying data collection, training sessions, and stakeholder meetings.</w:t>
            </w:r>
          </w:p>
          <w:p w:rsidR="00CF749A" w:rsidRDefault="007312A6" w14:paraId="0000029A" w14:textId="77777777">
            <w:pPr>
              <w:numPr>
                <w:ilvl w:val="0"/>
                <w:numId w:val="22"/>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Data Loss: Flooding could destroy physical data records or equipment (</w:t>
            </w:r>
            <w:r>
              <w:rPr>
                <w:rFonts w:cs="Calibri"/>
                <w:i/>
                <w:color w:val="000000"/>
                <w:sz w:val="20"/>
                <w:szCs w:val="20"/>
                <w:highlight w:val="white"/>
              </w:rPr>
              <w:t>e.g.</w:t>
            </w:r>
            <w:r>
              <w:rPr>
                <w:rFonts w:cs="Calibri"/>
                <w:color w:val="000000"/>
                <w:sz w:val="20"/>
                <w:szCs w:val="20"/>
                <w:highlight w:val="white"/>
              </w:rPr>
              <w:t>, servers, sensors) critical for GHG inventory processes, leading to gaps in data collection and reporting.</w:t>
            </w:r>
          </w:p>
          <w:p w:rsidR="00CF749A" w:rsidRDefault="007312A6" w14:paraId="0000029B" w14:textId="77777777">
            <w:pPr>
              <w:numPr>
                <w:ilvl w:val="0"/>
                <w:numId w:val="22"/>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Logistical Challenges: Participants may be unable to attend workshops or training sessions if key transport routes are flooded or communication lines are down, delaying capacity-building activities.</w:t>
            </w:r>
          </w:p>
          <w:p w:rsidR="00CF749A" w:rsidRDefault="007312A6" w14:paraId="0000029C" w14:textId="77777777">
            <w:pPr>
              <w:numPr>
                <w:ilvl w:val="0"/>
                <w:numId w:val="21"/>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Low Rainfall Leading to Drought:</w:t>
            </w:r>
          </w:p>
          <w:p w:rsidR="00CF749A" w:rsidRDefault="007312A6" w14:paraId="0000029D" w14:textId="77777777">
            <w:pPr>
              <w:numPr>
                <w:ilvl w:val="0"/>
                <w:numId w:val="24"/>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Impact on Emission Sources: Droughts can severely affect agriculture, water resources, and energy production (especially hydropower), altering the emission patterns of these sectors. If the project relies on historical data or modeling, drought-induced changes could lead to inaccurate emissions reporting or assumptions.</w:t>
            </w:r>
          </w:p>
          <w:p w:rsidR="00CF749A" w:rsidRDefault="007312A6" w14:paraId="0000029E" w14:textId="77777777">
            <w:pPr>
              <w:numPr>
                <w:ilvl w:val="0"/>
                <w:numId w:val="24"/>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Water Scarcity: In areas dependent on agriculture or water-intensive industries, a drought could divert focus from capacity-building efforts to emergency management, hindering participation in the project.</w:t>
            </w:r>
          </w:p>
          <w:p w:rsidR="00CF749A" w:rsidRDefault="007312A6" w14:paraId="0000029F" w14:textId="77777777">
            <w:pPr>
              <w:numPr>
                <w:ilvl w:val="0"/>
                <w:numId w:val="24"/>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Energy Supply Issues: Water shortages could reduce hydropower capacity, causing power outages that affect online training sessions, digital tools, and data processing systems used in GHG inventory management.</w:t>
            </w:r>
          </w:p>
          <w:p w:rsidR="00CF749A" w:rsidRDefault="007312A6" w14:paraId="000002A0" w14:textId="77777777">
            <w:pPr>
              <w:numPr>
                <w:ilvl w:val="0"/>
                <w:numId w:val="21"/>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Temperature Changes Leading to Heat Waves:</w:t>
            </w:r>
          </w:p>
          <w:p w:rsidR="00CF749A" w:rsidRDefault="007312A6" w14:paraId="000002A1" w14:textId="77777777">
            <w:pPr>
              <w:numPr>
                <w:ilvl w:val="0"/>
                <w:numId w:val="25"/>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Health Risks for Participants: Intense heat waves could pose health risks, especially for field staff and participants in rural or under-resourced areas. Extreme heat may limit outdoor data collection activities and reduce participation in training and workshops due to health concerns.</w:t>
            </w:r>
          </w:p>
          <w:p w:rsidR="00CF749A" w:rsidRDefault="007312A6" w14:paraId="000002A2" w14:textId="77777777">
            <w:pPr>
              <w:numPr>
                <w:ilvl w:val="0"/>
                <w:numId w:val="25"/>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Energy Consumption Strains: Heat waves often lead to increased energy demand (</w:t>
            </w:r>
            <w:r>
              <w:rPr>
                <w:rFonts w:cs="Calibri"/>
                <w:i/>
                <w:color w:val="000000"/>
                <w:sz w:val="20"/>
                <w:szCs w:val="20"/>
                <w:highlight w:val="white"/>
              </w:rPr>
              <w:t>e.g.</w:t>
            </w:r>
            <w:r>
              <w:rPr>
                <w:rFonts w:cs="Calibri"/>
                <w:color w:val="000000"/>
                <w:sz w:val="20"/>
                <w:szCs w:val="20"/>
                <w:highlight w:val="white"/>
              </w:rPr>
              <w:t>, for cooling), which may cause power shortages or blackouts. This could disrupt virtual training, communication, and data collection systems dependent on electricity.</w:t>
            </w:r>
          </w:p>
          <w:p w:rsidR="00CF749A" w:rsidRDefault="007312A6" w14:paraId="000002A3" w14:textId="77777777">
            <w:pPr>
              <w:numPr>
                <w:ilvl w:val="0"/>
                <w:numId w:val="25"/>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Data Integrity Issues: High temperatures may impact sensitive equipment, such as GHG monitoring devices or servers, resulting in equipment failures, inaccurate data readings, or system breakdowns.</w:t>
            </w:r>
          </w:p>
          <w:p w:rsidR="00CF749A" w:rsidRDefault="007312A6" w14:paraId="000002A4" w14:textId="77777777">
            <w:pPr>
              <w:numPr>
                <w:ilvl w:val="0"/>
                <w:numId w:val="21"/>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Sea-Level Rise:</w:t>
            </w:r>
          </w:p>
          <w:p w:rsidR="00CF749A" w:rsidRDefault="007312A6" w14:paraId="000002A5" w14:textId="77777777">
            <w:pPr>
              <w:numPr>
                <w:ilvl w:val="0"/>
                <w:numId w:val="26"/>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Coastal Infrastructure Damage: Rising sea levels could flood coastal infrastructure, including offices, training centers, and data storage facilities. This could destroy records or equipment essential for monitoring GHG emissions.</w:t>
            </w:r>
          </w:p>
          <w:p w:rsidR="00CF749A" w:rsidRDefault="007312A6" w14:paraId="000002A6" w14:textId="77777777">
            <w:pPr>
              <w:numPr>
                <w:ilvl w:val="0"/>
                <w:numId w:val="26"/>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Loss of Access to Coastal Areas: Coastal communities and industries, which are key contributors to emissions (</w:t>
            </w:r>
            <w:r>
              <w:rPr>
                <w:rFonts w:cs="Calibri"/>
                <w:i/>
                <w:color w:val="000000"/>
                <w:sz w:val="20"/>
                <w:szCs w:val="20"/>
                <w:highlight w:val="white"/>
              </w:rPr>
              <w:t>e.g.</w:t>
            </w:r>
            <w:r>
              <w:rPr>
                <w:rFonts w:cs="Calibri"/>
                <w:color w:val="000000"/>
                <w:sz w:val="20"/>
                <w:szCs w:val="20"/>
                <w:highlight w:val="white"/>
              </w:rPr>
              <w:t>, shipping, fisheries, tourism), could be displaced, disrupting the collection of relevant data for the GHG inventory.</w:t>
            </w:r>
          </w:p>
          <w:p w:rsidR="00CF749A" w:rsidRDefault="007312A6" w14:paraId="000002A7" w14:textId="77777777">
            <w:pPr>
              <w:numPr>
                <w:ilvl w:val="0"/>
                <w:numId w:val="26"/>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Population Displacement: Long-term sea-level rise could lead to population displacement, particularly in low-lying areas. This could reduce stakeholder availability and participation in the project, affecting the achievement of capacity-building goals.</w:t>
            </w:r>
          </w:p>
          <w:p w:rsidR="00CF749A" w:rsidRDefault="007312A6" w14:paraId="000002A8" w14:textId="77777777">
            <w:pPr>
              <w:numPr>
                <w:ilvl w:val="0"/>
                <w:numId w:val="21"/>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Tropical Cyclones or Typhoons:</w:t>
            </w:r>
          </w:p>
          <w:p w:rsidR="00CF749A" w:rsidRDefault="007312A6" w14:paraId="000002A9" w14:textId="77777777">
            <w:pPr>
              <w:numPr>
                <w:ilvl w:val="0"/>
                <w:numId w:val="27"/>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Infrastructure Destruction: Strong winds, heavy rains, and storm surges associated with hurricanes or cyclones can devastate physical infrastructure, including GHG monitoring stations, training facilities, and communication systems. This could cause significant delays in project timelines and outputs.</w:t>
            </w:r>
          </w:p>
          <w:p w:rsidR="00CF749A" w:rsidRDefault="007312A6" w14:paraId="000002AA" w14:textId="77777777">
            <w:pPr>
              <w:numPr>
                <w:ilvl w:val="0"/>
                <w:numId w:val="27"/>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Logistic Delays: Cyclones can cut off access to affected areas, making it difficult to hold in-person workshops, deploy field teams, or gather data from specific regions. Ports, airports, and road networks may be damaged, hampering mobility.</w:t>
            </w:r>
          </w:p>
          <w:p w:rsidR="00CF749A" w:rsidRDefault="007312A6" w14:paraId="000002AB" w14:textId="77777777">
            <w:pPr>
              <w:numPr>
                <w:ilvl w:val="0"/>
                <w:numId w:val="27"/>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Communication Disruptions: Tropical cyclones may knock out telecommunications infrastructure, limiting the ability to coordinate with stakeholders, report progress, or conduct remote training sessions.</w:t>
            </w:r>
          </w:p>
          <w:p w:rsidR="00CF749A" w:rsidRDefault="007312A6" w14:paraId="000002AC" w14:textId="77777777">
            <w:pPr>
              <w:numPr>
                <w:ilvl w:val="0"/>
                <w:numId w:val="27"/>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Financial Strain: Post-disaster recovery may divert governmental or institutional focus and resources away from GHG transparency efforts towards more immediate disaster relief and reconstruction activities.</w:t>
            </w:r>
          </w:p>
          <w:p w:rsidR="00CF749A" w:rsidRDefault="007312A6" w14:paraId="000002AD" w14:textId="77777777">
            <w:pPr>
              <w:numPr>
                <w:ilvl w:val="0"/>
                <w:numId w:val="21"/>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Wildfires:</w:t>
            </w:r>
          </w:p>
          <w:p w:rsidR="00CF749A" w:rsidRDefault="007312A6" w14:paraId="000002AE" w14:textId="77777777">
            <w:pPr>
              <w:numPr>
                <w:ilvl w:val="0"/>
                <w:numId w:val="28"/>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Air Quality and Health Impacts: Wildfires, exacerbated by drought and heat waves, can result in poor air quality, causing health issues for participants and field teams. This could lead to the postponement of in-person events, workshops, or data collection activities.</w:t>
            </w:r>
          </w:p>
          <w:p w:rsidR="00CF749A" w:rsidRDefault="007312A6" w14:paraId="000002AF" w14:textId="77777777">
            <w:pPr>
              <w:numPr>
                <w:ilvl w:val="0"/>
                <w:numId w:val="28"/>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Data Disruptions: Wildfires may destroy forests, a key component of many countries' carbon sinks, thereby altering carbon sequestration data. This could make it difficult to accurately report on GHG inventories for the land use and forestry sectors.</w:t>
            </w:r>
          </w:p>
          <w:p w:rsidR="00CF749A" w:rsidRDefault="007312A6" w14:paraId="000002B0" w14:textId="77777777">
            <w:pPr>
              <w:numPr>
                <w:ilvl w:val="0"/>
                <w:numId w:val="28"/>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Equipment Damage: Field equipment, monitoring stations, and other data-gathering tools in fire-prone areas may be destroyed, leading to gaps in emissions data and hampering the project’s MRV efforts.</w:t>
            </w:r>
          </w:p>
          <w:p w:rsidR="00CF749A" w:rsidRDefault="007312A6" w14:paraId="000002B1" w14:textId="77777777">
            <w:pPr>
              <w:numPr>
                <w:ilvl w:val="0"/>
                <w:numId w:val="21"/>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Landslides:</w:t>
            </w:r>
          </w:p>
          <w:p w:rsidR="00CF749A" w:rsidRDefault="007312A6" w14:paraId="000002B2" w14:textId="77777777">
            <w:pPr>
              <w:numPr>
                <w:ilvl w:val="0"/>
                <w:numId w:val="29"/>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Infrastructure Damage: Landslides triggered by heavy rainfall, earthquakes, or soil erosion can damage roads, communication lines, and GHG monitoring infrastructure, particularly in mountainous or hilly regions.</w:t>
            </w:r>
          </w:p>
          <w:p w:rsidR="00CF749A" w:rsidRDefault="007312A6" w14:paraId="000002B3" w14:textId="77777777">
            <w:pPr>
              <w:numPr>
                <w:ilvl w:val="0"/>
                <w:numId w:val="29"/>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Access Issues: Teams may be unable to reach remote or affected areas due to landslides, delaying data collection, site visits, or training programs in those regions.</w:t>
            </w:r>
          </w:p>
          <w:p w:rsidR="00CF749A" w:rsidRDefault="007312A6" w14:paraId="000002B4" w14:textId="77777777">
            <w:pPr>
              <w:numPr>
                <w:ilvl w:val="0"/>
                <w:numId w:val="29"/>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Loss of Data: Landslides can destroy monitoring stations or other data-collection devices, resulting in the loss of critical GHG data.</w:t>
            </w:r>
          </w:p>
          <w:p w:rsidR="00CF749A" w:rsidRDefault="007312A6" w14:paraId="000002B5" w14:textId="77777777">
            <w:pPr>
              <w:numPr>
                <w:ilvl w:val="0"/>
                <w:numId w:val="21"/>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Erosion and Desertification:</w:t>
            </w:r>
          </w:p>
          <w:p w:rsidR="00CF749A" w:rsidRDefault="007312A6" w14:paraId="000002B6" w14:textId="77777777">
            <w:pPr>
              <w:numPr>
                <w:ilvl w:val="0"/>
                <w:numId w:val="30"/>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Land Use Changes: Erosion and desertification can drastically alter landscapes and ecosystems, particularly in areas where agriculture or land use change is a major factor in GHG emissions. These changes may complicate GHG reporting and require adjustments to baseline data.</w:t>
            </w:r>
          </w:p>
          <w:p w:rsidR="00CF749A" w:rsidRDefault="007312A6" w14:paraId="000002B7" w14:textId="77777777">
            <w:pPr>
              <w:numPr>
                <w:ilvl w:val="0"/>
                <w:numId w:val="30"/>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Stakeholder Displacement: In areas affected by desertification, populations may be forced to migrate, reducing stakeholder engagement in project activities or complicating local data collection efforts.</w:t>
            </w:r>
          </w:p>
          <w:p w:rsidR="00CF749A" w:rsidRDefault="007312A6" w14:paraId="000002B8" w14:textId="77777777">
            <w:pPr>
              <w:numPr>
                <w:ilvl w:val="0"/>
                <w:numId w:val="21"/>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Pandemic Risks (Secondary but Linked):</w:t>
            </w:r>
          </w:p>
          <w:p w:rsidR="00CF749A" w:rsidRDefault="007312A6" w14:paraId="000002B9" w14:textId="77777777">
            <w:pPr>
              <w:numPr>
                <w:ilvl w:val="0"/>
                <w:numId w:val="31"/>
              </w:numPr>
              <w:pBdr>
                <w:top w:val="nil"/>
                <w:left w:val="nil"/>
                <w:bottom w:val="nil"/>
                <w:right w:val="nil"/>
                <w:between w:val="nil"/>
              </w:pBdr>
              <w:shd w:val="clear" w:color="auto" w:fill="FFFFFF"/>
              <w:spacing w:after="160" w:line="276" w:lineRule="auto"/>
              <w:rPr>
                <w:rFonts w:cs="Calibri"/>
                <w:color w:val="000000"/>
                <w:sz w:val="20"/>
                <w:szCs w:val="20"/>
                <w:highlight w:val="white"/>
              </w:rPr>
            </w:pPr>
            <w:r>
              <w:rPr>
                <w:rFonts w:cs="Calibri"/>
                <w:color w:val="000000"/>
                <w:sz w:val="20"/>
                <w:szCs w:val="20"/>
                <w:highlight w:val="white"/>
              </w:rPr>
              <w:t>While not directly climate-related, pandemics can be exacerbated by climate change (</w:t>
            </w:r>
            <w:r>
              <w:rPr>
                <w:rFonts w:cs="Calibri"/>
                <w:i/>
                <w:color w:val="000000"/>
                <w:sz w:val="20"/>
                <w:szCs w:val="20"/>
                <w:highlight w:val="white"/>
              </w:rPr>
              <w:t>e.g.</w:t>
            </w:r>
            <w:r>
              <w:rPr>
                <w:rFonts w:cs="Calibri"/>
                <w:color w:val="000000"/>
                <w:sz w:val="20"/>
                <w:szCs w:val="20"/>
                <w:highlight w:val="white"/>
              </w:rPr>
              <w:t>, disease spread due to higher temperatures and changing ecosystems). Pandemic outbreaks could force lockdowns or travel restrictions, further disrupting training and stakeholder engagement activities.</w:t>
            </w:r>
          </w:p>
        </w:tc>
      </w:tr>
      <w:tr w:rsidR="00CF749A" w14:paraId="326C4678" w14:textId="77777777">
        <w:trPr>
          <w:trHeight w:val="991"/>
          <w:tblHeader/>
        </w:trPr>
        <w:tc>
          <w:tcPr>
            <w:tcW w:w="9050" w:type="dxa"/>
            <w:shd w:val="clear" w:color="auto" w:fill="EDEDED"/>
          </w:tcPr>
          <w:p w:rsidR="00CF749A" w:rsidRDefault="007312A6" w14:paraId="000002BA" w14:textId="77777777">
            <w:pPr>
              <w:keepNext/>
              <w:tabs>
                <w:tab w:val="left" w:pos="2250"/>
              </w:tabs>
              <w:spacing w:before="160" w:after="160" w:line="276" w:lineRule="auto"/>
              <w:ind w:left="0" w:firstLine="0"/>
              <w:rPr>
                <w:rFonts w:cs="Calibri"/>
                <w:sz w:val="20"/>
                <w:szCs w:val="20"/>
                <w:highlight w:val="white"/>
              </w:rPr>
            </w:pPr>
            <w:r>
              <w:rPr>
                <w:rFonts w:cs="Calibri"/>
                <w:sz w:val="20"/>
                <w:szCs w:val="20"/>
                <w:highlight w:val="white"/>
              </w:rPr>
              <w:t>Describe the current and projected exposures, vulnerabilities, and adaptive capacities (</w:t>
            </w:r>
            <w:r>
              <w:rPr>
                <w:rFonts w:cs="Calibri"/>
                <w:i/>
                <w:sz w:val="20"/>
                <w:szCs w:val="20"/>
                <w:highlight w:val="white"/>
              </w:rPr>
              <w:t>e.g.</w:t>
            </w:r>
            <w:r>
              <w:rPr>
                <w:rFonts w:cs="Calibri"/>
                <w:sz w:val="20"/>
                <w:szCs w:val="20"/>
                <w:highlight w:val="white"/>
              </w:rPr>
              <w:t>, technical, institutional, financial) and how these could prevent the project from achieving its objectives and/or outputs.</w:t>
            </w:r>
          </w:p>
          <w:p w:rsidR="00CF749A" w:rsidRDefault="007312A6" w14:paraId="000002BB" w14:textId="77777777">
            <w:pPr>
              <w:shd w:val="clear" w:color="auto" w:fill="FFFFFF"/>
              <w:spacing w:after="0" w:line="276" w:lineRule="auto"/>
              <w:ind w:left="0" w:firstLine="0"/>
              <w:rPr>
                <w:rFonts w:cs="Calibri"/>
                <w:sz w:val="20"/>
                <w:szCs w:val="20"/>
                <w:highlight w:val="white"/>
              </w:rPr>
            </w:pPr>
            <w:r>
              <w:rPr>
                <w:rFonts w:cs="Calibri"/>
                <w:sz w:val="20"/>
                <w:szCs w:val="20"/>
                <w:highlight w:val="white"/>
              </w:rPr>
              <w:t>The current and projected exposures, vulnerabilities, and adaptive capacities may be summarized in the following:</w:t>
            </w:r>
          </w:p>
          <w:p w:rsidR="00CF749A" w:rsidRDefault="007312A6" w14:paraId="000002BC" w14:textId="77777777">
            <w:pPr>
              <w:numPr>
                <w:ilvl w:val="0"/>
                <w:numId w:val="7"/>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Possible gap in the institutional infrastructure for coordinating sectoral activities and data monitoring.</w:t>
            </w:r>
          </w:p>
          <w:p w:rsidR="00CF749A" w:rsidRDefault="007312A6" w14:paraId="000002BD" w14:textId="77777777">
            <w:pPr>
              <w:numPr>
                <w:ilvl w:val="0"/>
                <w:numId w:val="7"/>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Possible technology gaps including insufficient equipment and tools lead to unreliable and poor-quality data. This leads to uncertainty regarding accuracy, consistency and reliability of the reported GHG inventories.</w:t>
            </w:r>
          </w:p>
          <w:p w:rsidR="00CF749A" w:rsidRDefault="007312A6" w14:paraId="000002BE" w14:textId="77777777">
            <w:pPr>
              <w:numPr>
                <w:ilvl w:val="0"/>
                <w:numId w:val="7"/>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Possible technical capacity gaps on methodological assessment of climate change (</w:t>
            </w:r>
            <w:r>
              <w:rPr>
                <w:rFonts w:cs="Calibri"/>
                <w:i/>
                <w:color w:val="000000"/>
                <w:sz w:val="20"/>
                <w:szCs w:val="20"/>
                <w:highlight w:val="white"/>
              </w:rPr>
              <w:t>e.g.</w:t>
            </w:r>
            <w:r>
              <w:rPr>
                <w:rFonts w:cs="Calibri"/>
                <w:color w:val="000000"/>
                <w:sz w:val="20"/>
                <w:szCs w:val="20"/>
                <w:highlight w:val="white"/>
              </w:rPr>
              <w:t>, calculating GHG emissions, quality control / quality assurance, identification of mitigation options, vulnerability assessments and climate risk identification and prioritization of adaptation options).</w:t>
            </w:r>
          </w:p>
          <w:p w:rsidR="00CF749A" w:rsidRDefault="007312A6" w14:paraId="000002BF" w14:textId="77777777">
            <w:pPr>
              <w:numPr>
                <w:ilvl w:val="0"/>
                <w:numId w:val="7"/>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Possible technical capacity gaps of sectoral experts to adequately measure, report and verify GHG emissions and Nationally Determined Contribution (NDC) to the United Nations Framework Convention on Climate Change (UNFCCC).</w:t>
            </w:r>
          </w:p>
          <w:p w:rsidR="00CF749A" w:rsidRDefault="007312A6" w14:paraId="000002C0" w14:textId="77777777">
            <w:pPr>
              <w:keepNext/>
              <w:tabs>
                <w:tab w:val="left" w:pos="2250"/>
              </w:tabs>
              <w:spacing w:before="160" w:after="160" w:line="276" w:lineRule="auto"/>
              <w:ind w:left="0" w:firstLine="0"/>
              <w:rPr>
                <w:rFonts w:cs="Calibri"/>
                <w:sz w:val="20"/>
                <w:szCs w:val="20"/>
                <w:highlight w:val="white"/>
              </w:rPr>
            </w:pPr>
            <w:r>
              <w:rPr>
                <w:rFonts w:cs="Calibri"/>
                <w:sz w:val="20"/>
                <w:szCs w:val="20"/>
                <w:highlight w:val="white"/>
              </w:rPr>
              <w:t xml:space="preserve">What mitigation measures have been identified and incorporated into the design of the project/planned for the implementation phase to reduce the likelihood and/or consequences of risks or to respond to consequences so as to ensure that the project achieves its objectives and/or </w:t>
            </w:r>
            <w:sdt>
              <w:sdtPr>
                <w:tag w:val="goog_rdk_292"/>
                <w:id w:val="1554738856"/>
              </w:sdtPr>
              <w:sdtEndPr/>
              <w:sdtContent/>
            </w:sdt>
            <w:sdt>
              <w:sdtPr>
                <w:tag w:val="goog_rdk_293"/>
                <w:id w:val="2128741287"/>
              </w:sdtPr>
              <w:sdtEndPr/>
              <w:sdtContent/>
            </w:sdt>
            <w:r>
              <w:rPr>
                <w:rFonts w:cs="Calibri"/>
                <w:sz w:val="20"/>
                <w:szCs w:val="20"/>
                <w:highlight w:val="white"/>
              </w:rPr>
              <w:t>outputs?</w:t>
            </w:r>
          </w:p>
          <w:p w:rsidR="00CF749A" w:rsidRDefault="007312A6" w14:paraId="000002C1" w14:textId="77777777">
            <w:pPr>
              <w:shd w:val="clear" w:color="auto" w:fill="FFFFFF"/>
              <w:spacing w:after="0" w:line="276" w:lineRule="auto"/>
              <w:ind w:left="52" w:firstLine="0"/>
              <w:rPr>
                <w:rFonts w:cs="Calibri"/>
                <w:sz w:val="20"/>
                <w:szCs w:val="20"/>
                <w:highlight w:val="white"/>
              </w:rPr>
            </w:pPr>
            <w:r>
              <w:rPr>
                <w:rFonts w:cs="Calibri"/>
                <w:sz w:val="20"/>
                <w:szCs w:val="20"/>
                <w:highlight w:val="white"/>
              </w:rPr>
              <w:t>Incorporating climate risk mitigation measures into the design and implementation of a Capacity-Building Initiative for Transparency (CBIT) in Greenhouse Gas Inventory (GHGI) and Monitoring, Reporting and Verification (MRV) requires a holistic approach. These measures can reduce the likelihood of disruptions and improve the project's resilience and effectiveness. Key mitigation measures that can be identified and integrated may include the following:</w:t>
            </w:r>
          </w:p>
          <w:p w:rsidR="00CF749A" w:rsidRDefault="007312A6" w14:paraId="000002C2" w14:textId="77777777">
            <w:pPr>
              <w:numPr>
                <w:ilvl w:val="0"/>
                <w:numId w:val="13"/>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Risk Identification and Assessment:</w:t>
            </w:r>
          </w:p>
          <w:p w:rsidR="00CF749A" w:rsidRDefault="007312A6" w14:paraId="000002C3" w14:textId="77777777">
            <w:pPr>
              <w:numPr>
                <w:ilvl w:val="0"/>
                <w:numId w:val="14"/>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Climate Risk Mapping: Conduct an initial climate risk assessment that includes identifying vulnerabilities in the regions or sectors involved. This should account for the risk of extreme weather events, rising temperatures, and climate-related natural disasters.</w:t>
            </w:r>
          </w:p>
          <w:p w:rsidR="00CF749A" w:rsidRDefault="007312A6" w14:paraId="000002C4" w14:textId="77777777">
            <w:pPr>
              <w:numPr>
                <w:ilvl w:val="0"/>
                <w:numId w:val="14"/>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Scenario Analysis: Use climate change scenarios (RCPs) to model potential impacts on the initiative, such as disruptions in data collection or capacity-building activities due to natural disasters.</w:t>
            </w:r>
          </w:p>
          <w:p w:rsidR="00CF749A" w:rsidRDefault="007312A6" w14:paraId="000002C5" w14:textId="77777777">
            <w:pPr>
              <w:numPr>
                <w:ilvl w:val="0"/>
                <w:numId w:val="14"/>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Stakeholder Engagement: Involve stakeholders (government, local authorities, experts) in assessing the risks they foresee and collaboratively design mitigation measures.</w:t>
            </w:r>
          </w:p>
          <w:p w:rsidR="00CF749A" w:rsidRDefault="007312A6" w14:paraId="000002C6" w14:textId="77777777">
            <w:pPr>
              <w:numPr>
                <w:ilvl w:val="0"/>
                <w:numId w:val="13"/>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Infrastructure and Technological Mitigation:</w:t>
            </w:r>
          </w:p>
          <w:p w:rsidR="00CF749A" w:rsidRDefault="007312A6" w14:paraId="000002C7" w14:textId="77777777">
            <w:pPr>
              <w:numPr>
                <w:ilvl w:val="0"/>
                <w:numId w:val="15"/>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Digital Resilience: Ensure that the project’s data management systems and platforms for GHG inventory are resilient to climate disruptions. Use cloud-based solutions, remote data collection tools, and redundancy in data storage (</w:t>
            </w:r>
            <w:r>
              <w:rPr>
                <w:rFonts w:cs="Calibri"/>
                <w:i/>
                <w:color w:val="000000"/>
                <w:sz w:val="20"/>
                <w:szCs w:val="20"/>
                <w:highlight w:val="white"/>
              </w:rPr>
              <w:t>i.e</w:t>
            </w:r>
            <w:r>
              <w:rPr>
                <w:rFonts w:cs="Calibri"/>
                <w:color w:val="000000"/>
                <w:sz w:val="20"/>
                <w:szCs w:val="20"/>
                <w:highlight w:val="white"/>
              </w:rPr>
              <w:t>., having backups in multiple locations).</w:t>
            </w:r>
          </w:p>
          <w:p w:rsidR="00CF749A" w:rsidRDefault="007312A6" w14:paraId="000002C8" w14:textId="77777777">
            <w:pPr>
              <w:numPr>
                <w:ilvl w:val="0"/>
                <w:numId w:val="15"/>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Energy Efficient Infrastructure: In cases where physical infrastructure is involved, ensure energy-efficient designs that mitigate the effects of high temperatures or energy outages from climate-related events.</w:t>
            </w:r>
          </w:p>
          <w:p w:rsidR="00CF749A" w:rsidRDefault="007312A6" w14:paraId="000002C9" w14:textId="77777777">
            <w:pPr>
              <w:numPr>
                <w:ilvl w:val="0"/>
                <w:numId w:val="15"/>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Resilient Communication Tools: Use communication platforms that can withstand service interruptions (</w:t>
            </w:r>
            <w:r>
              <w:rPr>
                <w:rFonts w:cs="Calibri"/>
                <w:i/>
                <w:color w:val="000000"/>
                <w:sz w:val="20"/>
                <w:szCs w:val="20"/>
                <w:highlight w:val="white"/>
              </w:rPr>
              <w:t>e.g.</w:t>
            </w:r>
            <w:r>
              <w:rPr>
                <w:rFonts w:cs="Calibri"/>
                <w:color w:val="000000"/>
                <w:sz w:val="20"/>
                <w:szCs w:val="20"/>
                <w:highlight w:val="white"/>
              </w:rPr>
              <w:t>, satellite-based internet for remote areas).</w:t>
            </w:r>
          </w:p>
          <w:p w:rsidR="00CF749A" w:rsidRDefault="007312A6" w14:paraId="000002CA" w14:textId="77777777">
            <w:pPr>
              <w:numPr>
                <w:ilvl w:val="0"/>
                <w:numId w:val="13"/>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Adaptation Planning:</w:t>
            </w:r>
          </w:p>
          <w:p w:rsidR="00CF749A" w:rsidRDefault="007312A6" w14:paraId="000002CB" w14:textId="77777777">
            <w:pPr>
              <w:numPr>
                <w:ilvl w:val="0"/>
                <w:numId w:val="16"/>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Flexibility in Project Design: Build flexibility into the project timeline to account for potential delays due to climate impacts (</w:t>
            </w:r>
            <w:r>
              <w:rPr>
                <w:rFonts w:cs="Calibri"/>
                <w:i/>
                <w:color w:val="000000"/>
                <w:sz w:val="20"/>
                <w:szCs w:val="20"/>
                <w:highlight w:val="white"/>
              </w:rPr>
              <w:t>e.g.</w:t>
            </w:r>
            <w:r>
              <w:rPr>
                <w:rFonts w:cs="Calibri"/>
                <w:color w:val="000000"/>
                <w:sz w:val="20"/>
                <w:szCs w:val="20"/>
                <w:highlight w:val="white"/>
              </w:rPr>
              <w:t>, hurricanes, floods). Allow for modifications in the training and data collection schedules if natural disasters occur.</w:t>
            </w:r>
          </w:p>
          <w:p w:rsidR="00CF749A" w:rsidRDefault="007312A6" w14:paraId="000002CC" w14:textId="77777777">
            <w:pPr>
              <w:numPr>
                <w:ilvl w:val="0"/>
                <w:numId w:val="16"/>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Decentralized Training: In case centralized training or workshops are disrupted, design the project to deliver training through decentralized models such as virtual webinars, online courses, or local capacity-building units.</w:t>
            </w:r>
          </w:p>
          <w:p w:rsidR="00CF749A" w:rsidRDefault="007312A6" w14:paraId="000002CD" w14:textId="77777777">
            <w:pPr>
              <w:numPr>
                <w:ilvl w:val="0"/>
                <w:numId w:val="16"/>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Mobile and Remote Monitoring: Implement mobile tools for GHG data collection and monitoring that can be used remotely. This will help ensure continuity if access to specific areas is restricted due to climate events.</w:t>
            </w:r>
          </w:p>
          <w:p w:rsidR="00CF749A" w:rsidRDefault="007312A6" w14:paraId="000002CE" w14:textId="77777777">
            <w:pPr>
              <w:numPr>
                <w:ilvl w:val="0"/>
                <w:numId w:val="13"/>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Capacity Building in Climate Adaptation:</w:t>
            </w:r>
          </w:p>
          <w:p w:rsidR="00CF749A" w:rsidRDefault="007312A6" w14:paraId="000002CF" w14:textId="77777777">
            <w:pPr>
              <w:numPr>
                <w:ilvl w:val="0"/>
                <w:numId w:val="17"/>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Training on Risk and Resilience: Provide training for stakeholders on climate risk management, ensuring that they are aware of the potential impacts of climate events on GHG data collection and reporting processes.</w:t>
            </w:r>
          </w:p>
          <w:p w:rsidR="00CF749A" w:rsidRDefault="007312A6" w14:paraId="000002D0" w14:textId="77777777">
            <w:pPr>
              <w:numPr>
                <w:ilvl w:val="0"/>
                <w:numId w:val="17"/>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Cross-sector Collaboration: Encourage collaboration with disaster risk management authorities and other sectors, such as agriculture, energy, and water, to foster data-sharing and promote integrated approaches to climate risks.</w:t>
            </w:r>
          </w:p>
          <w:p w:rsidR="00CF749A" w:rsidRDefault="007312A6" w14:paraId="000002D1" w14:textId="77777777">
            <w:pPr>
              <w:numPr>
                <w:ilvl w:val="0"/>
                <w:numId w:val="13"/>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Financial and Resource Planning:</w:t>
            </w:r>
          </w:p>
          <w:p w:rsidR="00CF749A" w:rsidRDefault="007312A6" w14:paraId="000002D2" w14:textId="77777777">
            <w:pPr>
              <w:numPr>
                <w:ilvl w:val="0"/>
                <w:numId w:val="18"/>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Contingency Budget: Allocate a portion of the project’s budget specifically for climate-related contingencies. This can cover the costs of responding to extreme events, such as shifting from in-person to virtual training, repairing damaged equipment, or providing emergency technical support.</w:t>
            </w:r>
          </w:p>
          <w:p w:rsidR="00CF749A" w:rsidRDefault="007312A6" w14:paraId="000002D3" w14:textId="77777777">
            <w:pPr>
              <w:numPr>
                <w:ilvl w:val="0"/>
                <w:numId w:val="18"/>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Climate Insurance: Explore insurance options for the project infrastructure and critical assets, especially for equipment and facilities in areas prone to natural disasters.</w:t>
            </w:r>
          </w:p>
          <w:p w:rsidR="00CF749A" w:rsidRDefault="007312A6" w14:paraId="000002D4" w14:textId="77777777">
            <w:pPr>
              <w:numPr>
                <w:ilvl w:val="0"/>
                <w:numId w:val="18"/>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Diversified Funding Sources: Seek funding from climate-resilience initiatives or adaptation funds, which may provide additional resources for mitigating climate risks.</w:t>
            </w:r>
          </w:p>
          <w:p w:rsidR="00CF749A" w:rsidRDefault="007312A6" w14:paraId="000002D5" w14:textId="77777777">
            <w:pPr>
              <w:numPr>
                <w:ilvl w:val="0"/>
                <w:numId w:val="13"/>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Local and Regional Collaboration:</w:t>
            </w:r>
          </w:p>
          <w:p w:rsidR="00CF749A" w:rsidRDefault="007312A6" w14:paraId="000002D6" w14:textId="77777777">
            <w:pPr>
              <w:numPr>
                <w:ilvl w:val="0"/>
                <w:numId w:val="19"/>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Engage Local Communities: Incorporate traditional knowledge and local adaptation practices into project design, especially in areas where communities have lived with climate risks for generations.</w:t>
            </w:r>
          </w:p>
          <w:p w:rsidR="00CF749A" w:rsidRDefault="007312A6" w14:paraId="000002D7" w14:textId="77777777">
            <w:pPr>
              <w:numPr>
                <w:ilvl w:val="0"/>
                <w:numId w:val="19"/>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Partnership with Local Governments: Establish strong partnerships with local and regional governments to leverage their disaster risk management frameworks and emergency response systems.</w:t>
            </w:r>
          </w:p>
          <w:p w:rsidR="00CF749A" w:rsidRDefault="007312A6" w14:paraId="000002D8" w14:textId="77777777">
            <w:pPr>
              <w:numPr>
                <w:ilvl w:val="0"/>
                <w:numId w:val="13"/>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Monitoring and Evaluation:</w:t>
            </w:r>
          </w:p>
          <w:p w:rsidR="00CF749A" w:rsidRDefault="007312A6" w14:paraId="000002D9" w14:textId="77777777">
            <w:pPr>
              <w:numPr>
                <w:ilvl w:val="0"/>
                <w:numId w:val="20"/>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Risk-Based Monitoring Framework: Integrate a climate risk-based monitoring and evaluation framework that tracks the effectiveness of mitigation measures, adapts to changing risk levels, and provides early warnings for potential disruptions.</w:t>
            </w:r>
          </w:p>
          <w:p w:rsidR="00CF749A" w:rsidRDefault="007312A6" w14:paraId="000002DA" w14:textId="77777777">
            <w:pPr>
              <w:numPr>
                <w:ilvl w:val="0"/>
                <w:numId w:val="20"/>
              </w:numPr>
              <w:pBdr>
                <w:top w:val="nil"/>
                <w:left w:val="nil"/>
                <w:bottom w:val="nil"/>
                <w:right w:val="nil"/>
                <w:between w:val="nil"/>
              </w:pBdr>
              <w:shd w:val="clear" w:color="auto" w:fill="FFFFFF"/>
              <w:spacing w:after="0" w:line="276" w:lineRule="auto"/>
              <w:rPr>
                <w:rFonts w:cs="Calibri"/>
                <w:color w:val="000000"/>
                <w:sz w:val="20"/>
                <w:szCs w:val="20"/>
                <w:highlight w:val="white"/>
              </w:rPr>
            </w:pPr>
            <w:r>
              <w:rPr>
                <w:rFonts w:cs="Calibri"/>
                <w:color w:val="000000"/>
                <w:sz w:val="20"/>
                <w:szCs w:val="20"/>
                <w:highlight w:val="white"/>
              </w:rPr>
              <w:t>Feedback Mechanisms: Establish rapid feedback mechanisms to learn from any disruptions caused by climate risks. This can help adjust the project activities and training programs in real-time to minimize delays or impacts on project objectives.</w:t>
            </w:r>
          </w:p>
          <w:p w:rsidR="00CF749A" w:rsidRDefault="007312A6" w14:paraId="000002DB" w14:textId="77777777">
            <w:pPr>
              <w:keepNext/>
              <w:tabs>
                <w:tab w:val="left" w:pos="2250"/>
              </w:tabs>
              <w:spacing w:before="160" w:after="160" w:line="276" w:lineRule="auto"/>
              <w:ind w:left="0" w:firstLine="0"/>
              <w:rPr>
                <w:rFonts w:cs="Calibri"/>
                <w:sz w:val="20"/>
                <w:szCs w:val="20"/>
                <w:highlight w:val="white"/>
              </w:rPr>
            </w:pPr>
            <w:r>
              <w:rPr>
                <w:rFonts w:cs="Calibri"/>
                <w:sz w:val="20"/>
                <w:szCs w:val="20"/>
                <w:highlight w:val="white"/>
              </w:rPr>
              <w:t>If one or more risks are accepted, please provide a justification.</w:t>
            </w:r>
          </w:p>
          <w:p w:rsidR="00CF749A" w:rsidRDefault="007312A6" w14:paraId="000002DC" w14:textId="77777777">
            <w:pPr>
              <w:shd w:val="clear" w:color="auto" w:fill="FFFFFF"/>
              <w:spacing w:after="0" w:line="276" w:lineRule="auto"/>
              <w:ind w:left="0" w:firstLine="0"/>
              <w:rPr>
                <w:rFonts w:cs="Calibri"/>
                <w:sz w:val="20"/>
                <w:szCs w:val="20"/>
                <w:highlight w:val="white"/>
              </w:rPr>
            </w:pPr>
            <w:r>
              <w:rPr>
                <w:rFonts w:cs="Calibri"/>
                <w:sz w:val="20"/>
                <w:szCs w:val="20"/>
                <w:highlight w:val="white"/>
              </w:rPr>
              <w:t>None of the risks are accepted.</w:t>
            </w:r>
          </w:p>
          <w:p w:rsidR="00CF749A" w:rsidRDefault="00CF749A" w14:paraId="000002DD" w14:textId="77777777">
            <w:pPr>
              <w:shd w:val="clear" w:color="auto" w:fill="FFFFFF"/>
              <w:spacing w:after="0" w:line="276" w:lineRule="auto"/>
              <w:ind w:left="0" w:firstLine="0"/>
              <w:rPr>
                <w:rFonts w:cs="Calibri"/>
                <w:sz w:val="20"/>
                <w:szCs w:val="20"/>
                <w:highlight w:val="white"/>
              </w:rPr>
            </w:pPr>
          </w:p>
          <w:p w:rsidR="00CF749A" w:rsidRDefault="00CF749A" w14:paraId="000002DE" w14:textId="77777777">
            <w:pPr>
              <w:shd w:val="clear" w:color="auto" w:fill="FFFFFF"/>
              <w:spacing w:after="0" w:line="276" w:lineRule="auto"/>
              <w:ind w:left="0" w:firstLine="0"/>
              <w:rPr>
                <w:rFonts w:cs="Calibri"/>
                <w:sz w:val="20"/>
                <w:szCs w:val="20"/>
                <w:highlight w:val="white"/>
              </w:rPr>
            </w:pPr>
          </w:p>
          <w:p w:rsidR="00CF749A" w:rsidRDefault="00CF749A" w14:paraId="000002DF" w14:textId="77777777">
            <w:pPr>
              <w:spacing w:after="0" w:line="276" w:lineRule="auto"/>
              <w:ind w:left="0" w:firstLine="0"/>
              <w:rPr>
                <w:rFonts w:cs="Calibri"/>
                <w:sz w:val="20"/>
                <w:szCs w:val="20"/>
                <w:highlight w:val="white"/>
              </w:rPr>
            </w:pPr>
          </w:p>
        </w:tc>
      </w:tr>
    </w:tbl>
    <w:p w:rsidR="00CF749A" w:rsidRDefault="00CF749A" w14:paraId="000002E0" w14:textId="77777777">
      <w:pPr>
        <w:ind w:left="0" w:right="677" w:firstLine="0"/>
        <w:rPr>
          <w:rFonts w:cs="Calibri"/>
          <w:sz w:val="20"/>
          <w:szCs w:val="20"/>
          <w:highlight w:val="white"/>
        </w:rPr>
        <w:sectPr w:rsidR="00CF749A">
          <w:pgSz w:w="11906" w:h="16838" w:orient="portrait"/>
          <w:pgMar w:top="1440" w:right="1440" w:bottom="1440" w:left="1440" w:header="720" w:footer="720" w:gutter="0"/>
          <w:cols w:space="720"/>
        </w:sectPr>
      </w:pPr>
    </w:p>
    <w:p w:rsidR="00CF749A" w:rsidRDefault="007312A6" w14:paraId="000002E1" w14:textId="77777777">
      <w:pPr>
        <w:ind w:left="0" w:right="677" w:firstLine="0"/>
        <w:rPr>
          <w:rFonts w:cs="Calibri"/>
          <w:sz w:val="20"/>
          <w:szCs w:val="20"/>
          <w:highlight w:val="white"/>
        </w:rPr>
      </w:pPr>
      <w:r>
        <w:rPr>
          <w:rFonts w:cs="Calibri"/>
          <w:b/>
          <w:sz w:val="20"/>
          <w:szCs w:val="20"/>
          <w:highlight w:val="white"/>
        </w:rPr>
        <w:t>Appendix A.</w:t>
      </w:r>
      <w:r>
        <w:rPr>
          <w:rFonts w:cs="Calibri"/>
          <w:sz w:val="20"/>
          <w:szCs w:val="20"/>
          <w:highlight w:val="white"/>
        </w:rPr>
        <w:t xml:space="preserve"> Climate risk and related disaster assessment tool (adapted from FAO).</w:t>
      </w:r>
    </w:p>
    <w:p w:rsidR="00CF749A" w:rsidRDefault="007312A6" w14:paraId="000002E2" w14:textId="77777777">
      <w:pPr>
        <w:ind w:left="0" w:right="677" w:firstLine="0"/>
        <w:rPr>
          <w:rFonts w:cs="Calibri"/>
          <w:sz w:val="20"/>
          <w:szCs w:val="20"/>
          <w:highlight w:val="white"/>
        </w:rPr>
      </w:pPr>
      <w:r>
        <w:rPr>
          <w:rFonts w:cs="Calibri"/>
          <w:sz w:val="20"/>
          <w:szCs w:val="20"/>
          <w:highlight w:val="white"/>
        </w:rPr>
        <w:t>The checklist below presents some guiding questions on hazards, exposure, vulnerability and adaptive capacity (see definitions in Appendix XI of the ESMF Version 7) for completing the climate screening section of the Safeguard Screening Form:</w:t>
      </w:r>
    </w:p>
    <w:tbl>
      <w:tblPr>
        <w:tblStyle w:val="af3"/>
        <w:tblW w:w="9350" w:type="dxa"/>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Layout w:type="fixed"/>
        <w:tblLook w:val="0400" w:firstRow="0" w:lastRow="0" w:firstColumn="0" w:lastColumn="0" w:noHBand="0" w:noVBand="1"/>
      </w:tblPr>
      <w:tblGrid>
        <w:gridCol w:w="7644"/>
        <w:gridCol w:w="541"/>
        <w:gridCol w:w="558"/>
        <w:gridCol w:w="607"/>
      </w:tblGrid>
      <w:tr w:rsidR="00CF749A" w14:paraId="7ED83DE2" w14:textId="77777777">
        <w:tc>
          <w:tcPr>
            <w:tcW w:w="7644" w:type="dxa"/>
            <w:shd w:val="clear" w:color="auto" w:fill="002060"/>
          </w:tcPr>
          <w:p w:rsidR="00CF749A" w:rsidRDefault="007312A6" w14:paraId="000002E3" w14:textId="77777777">
            <w:pPr>
              <w:rPr>
                <w:sz w:val="20"/>
                <w:szCs w:val="20"/>
                <w:highlight w:val="white"/>
              </w:rPr>
            </w:pPr>
            <w:r>
              <w:rPr>
                <w:sz w:val="20"/>
                <w:szCs w:val="20"/>
                <w:highlight w:val="white"/>
              </w:rPr>
              <w:t xml:space="preserve">Existing Hazards Guiding Questions:                                                                                                            </w:t>
            </w:r>
          </w:p>
        </w:tc>
        <w:tc>
          <w:tcPr>
            <w:tcW w:w="541" w:type="dxa"/>
            <w:shd w:val="clear" w:color="auto" w:fill="002060"/>
          </w:tcPr>
          <w:p w:rsidR="00CF749A" w:rsidRDefault="007312A6" w14:paraId="000002E4" w14:textId="77777777">
            <w:pPr>
              <w:jc w:val="center"/>
              <w:rPr>
                <w:sz w:val="20"/>
                <w:szCs w:val="20"/>
                <w:highlight w:val="white"/>
              </w:rPr>
            </w:pPr>
            <w:r>
              <w:rPr>
                <w:sz w:val="20"/>
                <w:szCs w:val="20"/>
                <w:highlight w:val="white"/>
              </w:rPr>
              <w:t>Yes</w:t>
            </w:r>
          </w:p>
        </w:tc>
        <w:tc>
          <w:tcPr>
            <w:tcW w:w="558" w:type="dxa"/>
            <w:shd w:val="clear" w:color="auto" w:fill="002060"/>
          </w:tcPr>
          <w:p w:rsidR="00CF749A" w:rsidRDefault="007312A6" w14:paraId="000002E5" w14:textId="77777777">
            <w:pPr>
              <w:jc w:val="center"/>
              <w:rPr>
                <w:sz w:val="20"/>
                <w:szCs w:val="20"/>
                <w:highlight w:val="white"/>
              </w:rPr>
            </w:pPr>
            <w:r>
              <w:rPr>
                <w:sz w:val="20"/>
                <w:szCs w:val="20"/>
                <w:highlight w:val="white"/>
              </w:rPr>
              <w:t>No</w:t>
            </w:r>
          </w:p>
        </w:tc>
        <w:tc>
          <w:tcPr>
            <w:tcW w:w="607" w:type="dxa"/>
            <w:shd w:val="clear" w:color="auto" w:fill="002060"/>
            <w:vAlign w:val="center"/>
          </w:tcPr>
          <w:p w:rsidR="00CF749A" w:rsidRDefault="007312A6" w14:paraId="000002E6" w14:textId="77777777">
            <w:pPr>
              <w:jc w:val="center"/>
              <w:rPr>
                <w:sz w:val="20"/>
                <w:szCs w:val="20"/>
                <w:highlight w:val="white"/>
              </w:rPr>
            </w:pPr>
            <w:r>
              <w:rPr>
                <w:sz w:val="20"/>
                <w:szCs w:val="20"/>
                <w:highlight w:val="white"/>
              </w:rPr>
              <w:t>TBD</w:t>
            </w:r>
          </w:p>
        </w:tc>
      </w:tr>
      <w:tr w:rsidR="00CF749A" w14:paraId="48CB1491" w14:textId="77777777">
        <w:tc>
          <w:tcPr>
            <w:tcW w:w="9350" w:type="dxa"/>
            <w:gridSpan w:val="4"/>
            <w:shd w:val="clear" w:color="auto" w:fill="8EAADB"/>
          </w:tcPr>
          <w:p w:rsidR="00CF749A" w:rsidRDefault="007312A6" w14:paraId="000002E7" w14:textId="77777777">
            <w:pPr>
              <w:rPr>
                <w:sz w:val="20"/>
                <w:szCs w:val="20"/>
                <w:highlight w:val="white"/>
              </w:rPr>
            </w:pPr>
            <w:r>
              <w:rPr>
                <w:sz w:val="20"/>
                <w:szCs w:val="20"/>
                <w:highlight w:val="white"/>
              </w:rPr>
              <w:t xml:space="preserve">Observed climate and weather hazards in the project area: </w:t>
            </w:r>
          </w:p>
        </w:tc>
      </w:tr>
      <w:tr w:rsidR="00CF749A" w14:paraId="54E6C403" w14:textId="77777777">
        <w:tc>
          <w:tcPr>
            <w:tcW w:w="7644" w:type="dxa"/>
            <w:shd w:val="clear" w:color="auto" w:fill="auto"/>
          </w:tcPr>
          <w:p w:rsidR="00CF749A" w:rsidRDefault="007312A6" w14:paraId="000002EB" w14:textId="77777777">
            <w:pPr>
              <w:rPr>
                <w:sz w:val="20"/>
                <w:szCs w:val="20"/>
                <w:highlight w:val="white"/>
              </w:rPr>
            </w:pPr>
            <w:r>
              <w:rPr>
                <w:sz w:val="20"/>
                <w:szCs w:val="20"/>
                <w:highlight w:val="white"/>
              </w:rPr>
              <w:t>Extreme temperature (heat/cold)</w:t>
            </w:r>
          </w:p>
        </w:tc>
        <w:tc>
          <w:tcPr>
            <w:tcW w:w="541" w:type="dxa"/>
            <w:shd w:val="clear" w:color="auto" w:fill="auto"/>
            <w:vAlign w:val="center"/>
          </w:tcPr>
          <w:p w:rsidR="00CF749A" w:rsidRDefault="00685FB7" w14:paraId="000002EC" w14:textId="77777777">
            <w:pPr>
              <w:jc w:val="center"/>
              <w:rPr>
                <w:sz w:val="20"/>
                <w:szCs w:val="20"/>
                <w:highlight w:val="white"/>
              </w:rPr>
            </w:pPr>
            <w:sdt>
              <w:sdtPr>
                <w:tag w:val="goog_rdk_294"/>
                <w:id w:val="1673605893"/>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7312A6" w14:paraId="000002ED" w14:textId="77777777">
            <w:pPr>
              <w:jc w:val="center"/>
              <w:rPr>
                <w:sz w:val="24"/>
                <w:szCs w:val="24"/>
                <w:highlight w:val="white"/>
              </w:rPr>
            </w:pPr>
            <w:r>
              <w:rPr>
                <w:rFonts w:ascii="MS Gothic" w:hAnsi="MS Gothic" w:eastAsia="MS Gothic" w:cs="MS Gothic"/>
                <w:b/>
                <w:sz w:val="20"/>
                <w:szCs w:val="20"/>
                <w:highlight w:val="white"/>
              </w:rPr>
              <w:t>☐</w:t>
            </w:r>
          </w:p>
        </w:tc>
        <w:tc>
          <w:tcPr>
            <w:tcW w:w="607" w:type="dxa"/>
            <w:shd w:val="clear" w:color="auto" w:fill="auto"/>
            <w:vAlign w:val="center"/>
          </w:tcPr>
          <w:p w:rsidR="00CF749A" w:rsidRDefault="007312A6" w14:paraId="000002EE" w14:textId="77777777">
            <w:pPr>
              <w:jc w:val="center"/>
              <w:rPr>
                <w:sz w:val="20"/>
                <w:szCs w:val="20"/>
                <w:highlight w:val="white"/>
              </w:rPr>
            </w:pPr>
            <w:r>
              <w:rPr>
                <w:rFonts w:ascii="MS Gothic" w:hAnsi="MS Gothic" w:eastAsia="MS Gothic" w:cs="MS Gothic"/>
                <w:b/>
                <w:sz w:val="20"/>
                <w:szCs w:val="20"/>
                <w:highlight w:val="white"/>
              </w:rPr>
              <w:t>☐</w:t>
            </w:r>
          </w:p>
        </w:tc>
      </w:tr>
      <w:tr w:rsidR="00CF749A" w14:paraId="4A74FA34" w14:textId="77777777">
        <w:tc>
          <w:tcPr>
            <w:tcW w:w="7644" w:type="dxa"/>
            <w:shd w:val="clear" w:color="auto" w:fill="auto"/>
          </w:tcPr>
          <w:p w:rsidR="00CF749A" w:rsidRDefault="007312A6" w14:paraId="000002EF" w14:textId="77777777">
            <w:pPr>
              <w:rPr>
                <w:sz w:val="20"/>
                <w:szCs w:val="20"/>
                <w:highlight w:val="white"/>
              </w:rPr>
            </w:pPr>
            <w:r>
              <w:rPr>
                <w:sz w:val="20"/>
                <w:szCs w:val="20"/>
                <w:highlight w:val="white"/>
              </w:rPr>
              <w:t>Extreme precipitation and flooding</w:t>
            </w:r>
          </w:p>
        </w:tc>
        <w:tc>
          <w:tcPr>
            <w:tcW w:w="541" w:type="dxa"/>
            <w:shd w:val="clear" w:color="auto" w:fill="auto"/>
            <w:vAlign w:val="center"/>
          </w:tcPr>
          <w:p w:rsidR="00CF749A" w:rsidRDefault="00685FB7" w14:paraId="000002F0" w14:textId="77777777">
            <w:pPr>
              <w:jc w:val="center"/>
              <w:rPr>
                <w:sz w:val="20"/>
                <w:szCs w:val="20"/>
                <w:highlight w:val="white"/>
              </w:rPr>
            </w:pPr>
            <w:sdt>
              <w:sdtPr>
                <w:tag w:val="goog_rdk_295"/>
                <w:id w:val="1744067790"/>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7312A6" w14:paraId="000002F1" w14:textId="77777777">
            <w:pPr>
              <w:jc w:val="center"/>
              <w:rPr>
                <w:sz w:val="20"/>
                <w:szCs w:val="20"/>
                <w:highlight w:val="white"/>
              </w:rPr>
            </w:pPr>
            <w:r>
              <w:rPr>
                <w:rFonts w:ascii="MS Gothic" w:hAnsi="MS Gothic" w:eastAsia="MS Gothic" w:cs="MS Gothic"/>
                <w:b/>
                <w:sz w:val="20"/>
                <w:szCs w:val="20"/>
                <w:highlight w:val="white"/>
              </w:rPr>
              <w:t>☐</w:t>
            </w:r>
          </w:p>
        </w:tc>
        <w:tc>
          <w:tcPr>
            <w:tcW w:w="607" w:type="dxa"/>
            <w:shd w:val="clear" w:color="auto" w:fill="auto"/>
            <w:vAlign w:val="center"/>
          </w:tcPr>
          <w:p w:rsidR="00CF749A" w:rsidRDefault="007312A6" w14:paraId="000002F2" w14:textId="77777777">
            <w:pPr>
              <w:jc w:val="center"/>
              <w:rPr>
                <w:sz w:val="20"/>
                <w:szCs w:val="20"/>
                <w:highlight w:val="white"/>
              </w:rPr>
            </w:pPr>
            <w:r>
              <w:rPr>
                <w:rFonts w:ascii="MS Gothic" w:hAnsi="MS Gothic" w:eastAsia="MS Gothic" w:cs="MS Gothic"/>
                <w:b/>
                <w:sz w:val="20"/>
                <w:szCs w:val="20"/>
                <w:highlight w:val="white"/>
              </w:rPr>
              <w:t>☐</w:t>
            </w:r>
          </w:p>
        </w:tc>
      </w:tr>
      <w:tr w:rsidR="00CF749A" w14:paraId="1EDAF28C" w14:textId="77777777">
        <w:tc>
          <w:tcPr>
            <w:tcW w:w="7644" w:type="dxa"/>
            <w:shd w:val="clear" w:color="auto" w:fill="auto"/>
          </w:tcPr>
          <w:p w:rsidR="00CF749A" w:rsidRDefault="007312A6" w14:paraId="000002F3" w14:textId="77777777">
            <w:pPr>
              <w:rPr>
                <w:sz w:val="20"/>
                <w:szCs w:val="20"/>
                <w:highlight w:val="white"/>
              </w:rPr>
            </w:pPr>
            <w:r>
              <w:rPr>
                <w:sz w:val="20"/>
                <w:szCs w:val="20"/>
                <w:highlight w:val="white"/>
              </w:rPr>
              <w:t>Agricultural Droughts and/or dry spells</w:t>
            </w:r>
          </w:p>
        </w:tc>
        <w:tc>
          <w:tcPr>
            <w:tcW w:w="541" w:type="dxa"/>
            <w:shd w:val="clear" w:color="auto" w:fill="auto"/>
            <w:vAlign w:val="center"/>
          </w:tcPr>
          <w:p w:rsidR="00CF749A" w:rsidRDefault="00685FB7" w14:paraId="000002F4" w14:textId="77777777">
            <w:pPr>
              <w:jc w:val="center"/>
              <w:rPr>
                <w:sz w:val="20"/>
                <w:szCs w:val="20"/>
                <w:highlight w:val="white"/>
              </w:rPr>
            </w:pPr>
            <w:sdt>
              <w:sdtPr>
                <w:tag w:val="goog_rdk_296"/>
                <w:id w:val="157200505"/>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685FB7" w14:paraId="000002F5" w14:textId="77777777">
            <w:pPr>
              <w:jc w:val="center"/>
              <w:rPr>
                <w:sz w:val="20"/>
                <w:szCs w:val="20"/>
                <w:highlight w:val="white"/>
              </w:rPr>
            </w:pPr>
            <w:sdt>
              <w:sdtPr>
                <w:tag w:val="goog_rdk_297"/>
                <w:id w:val="1926382929"/>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685FB7" w14:paraId="000002F6" w14:textId="77777777">
            <w:pPr>
              <w:jc w:val="center"/>
              <w:rPr>
                <w:sz w:val="20"/>
                <w:szCs w:val="20"/>
                <w:highlight w:val="white"/>
              </w:rPr>
            </w:pPr>
            <w:sdt>
              <w:sdtPr>
                <w:tag w:val="goog_rdk_298"/>
                <w:id w:val="-2035499214"/>
              </w:sdtPr>
              <w:sdtEndPr/>
              <w:sdtContent>
                <w:r w:rsidR="007312A6">
                  <w:rPr>
                    <w:rFonts w:ascii="Arial Unicode MS" w:hAnsi="Arial Unicode MS" w:eastAsia="Arial Unicode MS" w:cs="Arial Unicode MS"/>
                    <w:b/>
                    <w:sz w:val="20"/>
                    <w:szCs w:val="20"/>
                    <w:highlight w:val="white"/>
                  </w:rPr>
                  <w:t>☐</w:t>
                </w:r>
              </w:sdtContent>
            </w:sdt>
          </w:p>
        </w:tc>
      </w:tr>
      <w:tr w:rsidR="00CF749A" w14:paraId="79A1ECDE" w14:textId="77777777">
        <w:tc>
          <w:tcPr>
            <w:tcW w:w="7644" w:type="dxa"/>
            <w:shd w:val="clear" w:color="auto" w:fill="auto"/>
          </w:tcPr>
          <w:p w:rsidR="00CF749A" w:rsidRDefault="007312A6" w14:paraId="000002F7" w14:textId="77777777">
            <w:pPr>
              <w:rPr>
                <w:sz w:val="20"/>
                <w:szCs w:val="20"/>
                <w:highlight w:val="white"/>
              </w:rPr>
            </w:pPr>
            <w:r>
              <w:rPr>
                <w:sz w:val="20"/>
                <w:szCs w:val="20"/>
                <w:highlight w:val="white"/>
              </w:rPr>
              <w:t xml:space="preserve">Storms </w:t>
            </w:r>
            <w:r>
              <w:rPr>
                <w:color w:val="000000"/>
                <w:sz w:val="20"/>
                <w:szCs w:val="20"/>
                <w:highlight w:val="white"/>
              </w:rPr>
              <w:t>(Tropical storms, snowstorms, hailstorms, dust storms, etc.)</w:t>
            </w:r>
          </w:p>
        </w:tc>
        <w:tc>
          <w:tcPr>
            <w:tcW w:w="541" w:type="dxa"/>
            <w:shd w:val="clear" w:color="auto" w:fill="auto"/>
            <w:vAlign w:val="center"/>
          </w:tcPr>
          <w:p w:rsidR="00CF749A" w:rsidRDefault="00685FB7" w14:paraId="000002F8" w14:textId="77777777">
            <w:pPr>
              <w:jc w:val="center"/>
              <w:rPr>
                <w:sz w:val="20"/>
                <w:szCs w:val="20"/>
                <w:highlight w:val="white"/>
              </w:rPr>
            </w:pPr>
            <w:sdt>
              <w:sdtPr>
                <w:tag w:val="goog_rdk_299"/>
                <w:id w:val="-681506026"/>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685FB7" w14:paraId="000002F9" w14:textId="77777777">
            <w:pPr>
              <w:jc w:val="center"/>
              <w:rPr>
                <w:sz w:val="20"/>
                <w:szCs w:val="20"/>
                <w:highlight w:val="white"/>
              </w:rPr>
            </w:pPr>
            <w:sdt>
              <w:sdtPr>
                <w:tag w:val="goog_rdk_300"/>
                <w:id w:val="-1971039201"/>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685FB7" w14:paraId="000002FA" w14:textId="77777777">
            <w:pPr>
              <w:jc w:val="center"/>
              <w:rPr>
                <w:sz w:val="20"/>
                <w:szCs w:val="20"/>
                <w:highlight w:val="white"/>
              </w:rPr>
            </w:pPr>
            <w:sdt>
              <w:sdtPr>
                <w:tag w:val="goog_rdk_301"/>
                <w:id w:val="2103457060"/>
              </w:sdtPr>
              <w:sdtEndPr/>
              <w:sdtContent>
                <w:r w:rsidR="007312A6">
                  <w:rPr>
                    <w:rFonts w:ascii="Arial Unicode MS" w:hAnsi="Arial Unicode MS" w:eastAsia="Arial Unicode MS" w:cs="Arial Unicode MS"/>
                    <w:b/>
                    <w:sz w:val="20"/>
                    <w:szCs w:val="20"/>
                    <w:highlight w:val="white"/>
                  </w:rPr>
                  <w:t>☐</w:t>
                </w:r>
              </w:sdtContent>
            </w:sdt>
          </w:p>
        </w:tc>
      </w:tr>
      <w:tr w:rsidR="00CF749A" w14:paraId="09917AE7" w14:textId="77777777">
        <w:tc>
          <w:tcPr>
            <w:tcW w:w="7644" w:type="dxa"/>
            <w:shd w:val="clear" w:color="auto" w:fill="auto"/>
          </w:tcPr>
          <w:p w:rsidR="00CF749A" w:rsidRDefault="007312A6" w14:paraId="000002FB" w14:textId="77777777">
            <w:pPr>
              <w:rPr>
                <w:sz w:val="20"/>
                <w:szCs w:val="20"/>
                <w:highlight w:val="white"/>
              </w:rPr>
            </w:pPr>
            <w:r>
              <w:rPr>
                <w:color w:val="000000"/>
                <w:sz w:val="20"/>
                <w:szCs w:val="20"/>
                <w:highlight w:val="white"/>
              </w:rPr>
              <w:t>Winds (Typhoons, Cyclones, Hurricanes, Tornadoes, Harmattan)</w:t>
            </w:r>
          </w:p>
        </w:tc>
        <w:tc>
          <w:tcPr>
            <w:tcW w:w="541" w:type="dxa"/>
            <w:shd w:val="clear" w:color="auto" w:fill="auto"/>
            <w:vAlign w:val="center"/>
          </w:tcPr>
          <w:p w:rsidR="00CF749A" w:rsidRDefault="00685FB7" w14:paraId="000002FC" w14:textId="77777777">
            <w:pPr>
              <w:jc w:val="center"/>
              <w:rPr>
                <w:sz w:val="20"/>
                <w:szCs w:val="20"/>
                <w:highlight w:val="white"/>
              </w:rPr>
            </w:pPr>
            <w:sdt>
              <w:sdtPr>
                <w:tag w:val="goog_rdk_302"/>
                <w:id w:val="-1475220752"/>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685FB7" w14:paraId="000002FD" w14:textId="77777777">
            <w:pPr>
              <w:jc w:val="center"/>
              <w:rPr>
                <w:sz w:val="20"/>
                <w:szCs w:val="20"/>
                <w:highlight w:val="white"/>
              </w:rPr>
            </w:pPr>
            <w:sdt>
              <w:sdtPr>
                <w:tag w:val="goog_rdk_303"/>
                <w:id w:val="1755234943"/>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685FB7" w14:paraId="000002FE" w14:textId="77777777">
            <w:pPr>
              <w:jc w:val="center"/>
              <w:rPr>
                <w:sz w:val="20"/>
                <w:szCs w:val="20"/>
                <w:highlight w:val="white"/>
              </w:rPr>
            </w:pPr>
            <w:sdt>
              <w:sdtPr>
                <w:tag w:val="goog_rdk_304"/>
                <w:id w:val="-87467807"/>
              </w:sdtPr>
              <w:sdtEndPr/>
              <w:sdtContent>
                <w:r w:rsidR="007312A6">
                  <w:rPr>
                    <w:rFonts w:ascii="Arial Unicode MS" w:hAnsi="Arial Unicode MS" w:eastAsia="Arial Unicode MS" w:cs="Arial Unicode MS"/>
                    <w:b/>
                    <w:sz w:val="20"/>
                    <w:szCs w:val="20"/>
                    <w:highlight w:val="white"/>
                  </w:rPr>
                  <w:t>☐</w:t>
                </w:r>
              </w:sdtContent>
            </w:sdt>
          </w:p>
        </w:tc>
      </w:tr>
      <w:tr w:rsidR="00CF749A" w14:paraId="4D204CEC" w14:textId="77777777">
        <w:tc>
          <w:tcPr>
            <w:tcW w:w="7644" w:type="dxa"/>
            <w:shd w:val="clear" w:color="auto" w:fill="auto"/>
          </w:tcPr>
          <w:p w:rsidR="00CF749A" w:rsidRDefault="007312A6" w14:paraId="000002FF" w14:textId="77777777">
            <w:pPr>
              <w:rPr>
                <w:sz w:val="20"/>
                <w:szCs w:val="20"/>
                <w:highlight w:val="white"/>
              </w:rPr>
            </w:pPr>
            <w:r>
              <w:rPr>
                <w:sz w:val="20"/>
                <w:szCs w:val="20"/>
                <w:highlight w:val="white"/>
              </w:rPr>
              <w:t>Sea level rise (from global warming and storm surges)</w:t>
            </w:r>
          </w:p>
        </w:tc>
        <w:tc>
          <w:tcPr>
            <w:tcW w:w="541" w:type="dxa"/>
            <w:shd w:val="clear" w:color="auto" w:fill="auto"/>
            <w:vAlign w:val="center"/>
          </w:tcPr>
          <w:p w:rsidR="00CF749A" w:rsidRDefault="00685FB7" w14:paraId="00000300" w14:textId="77777777">
            <w:pPr>
              <w:jc w:val="center"/>
              <w:rPr>
                <w:sz w:val="20"/>
                <w:szCs w:val="20"/>
                <w:highlight w:val="white"/>
              </w:rPr>
            </w:pPr>
            <w:sdt>
              <w:sdtPr>
                <w:tag w:val="goog_rdk_305"/>
                <w:id w:val="1514724988"/>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685FB7" w14:paraId="00000301" w14:textId="77777777">
            <w:pPr>
              <w:jc w:val="center"/>
              <w:rPr>
                <w:sz w:val="20"/>
                <w:szCs w:val="20"/>
                <w:highlight w:val="white"/>
              </w:rPr>
            </w:pPr>
            <w:sdt>
              <w:sdtPr>
                <w:tag w:val="goog_rdk_306"/>
                <w:id w:val="-1558769720"/>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685FB7" w14:paraId="00000302" w14:textId="77777777">
            <w:pPr>
              <w:jc w:val="center"/>
              <w:rPr>
                <w:sz w:val="20"/>
                <w:szCs w:val="20"/>
                <w:highlight w:val="white"/>
              </w:rPr>
            </w:pPr>
            <w:sdt>
              <w:sdtPr>
                <w:tag w:val="goog_rdk_307"/>
                <w:id w:val="-1289820067"/>
              </w:sdtPr>
              <w:sdtEndPr/>
              <w:sdtContent>
                <w:r w:rsidR="007312A6">
                  <w:rPr>
                    <w:rFonts w:ascii="Arial Unicode MS" w:hAnsi="Arial Unicode MS" w:eastAsia="Arial Unicode MS" w:cs="Arial Unicode MS"/>
                    <w:b/>
                    <w:sz w:val="20"/>
                    <w:szCs w:val="20"/>
                    <w:highlight w:val="white"/>
                  </w:rPr>
                  <w:t>☐</w:t>
                </w:r>
              </w:sdtContent>
            </w:sdt>
          </w:p>
        </w:tc>
      </w:tr>
      <w:tr w:rsidR="00CF749A" w14:paraId="6B33E7A7" w14:textId="77777777">
        <w:tc>
          <w:tcPr>
            <w:tcW w:w="9350" w:type="dxa"/>
            <w:gridSpan w:val="4"/>
            <w:shd w:val="clear" w:color="auto" w:fill="8EAADB"/>
          </w:tcPr>
          <w:p w:rsidR="00CF749A" w:rsidRDefault="007312A6" w14:paraId="00000303" w14:textId="77777777">
            <w:pPr>
              <w:rPr>
                <w:sz w:val="20"/>
                <w:szCs w:val="20"/>
                <w:highlight w:val="white"/>
              </w:rPr>
            </w:pPr>
            <w:r>
              <w:rPr>
                <w:sz w:val="20"/>
                <w:szCs w:val="20"/>
                <w:highlight w:val="white"/>
              </w:rPr>
              <w:t>Other natural hazards observed in the project area:</w:t>
            </w:r>
          </w:p>
        </w:tc>
      </w:tr>
      <w:tr w:rsidR="00CF749A" w14:paraId="258DEB8E" w14:textId="77777777">
        <w:tc>
          <w:tcPr>
            <w:tcW w:w="7644" w:type="dxa"/>
            <w:shd w:val="clear" w:color="auto" w:fill="auto"/>
          </w:tcPr>
          <w:p w:rsidR="00CF749A" w:rsidRDefault="007312A6" w14:paraId="00000307" w14:textId="77777777">
            <w:pPr>
              <w:rPr>
                <w:sz w:val="20"/>
                <w:szCs w:val="20"/>
                <w:highlight w:val="white"/>
              </w:rPr>
            </w:pPr>
            <w:r>
              <w:rPr>
                <w:sz w:val="20"/>
                <w:szCs w:val="20"/>
                <w:highlight w:val="white"/>
              </w:rPr>
              <w:t>Earthquakes</w:t>
            </w:r>
          </w:p>
        </w:tc>
        <w:tc>
          <w:tcPr>
            <w:tcW w:w="541" w:type="dxa"/>
            <w:shd w:val="clear" w:color="auto" w:fill="auto"/>
            <w:vAlign w:val="center"/>
          </w:tcPr>
          <w:p w:rsidR="00CF749A" w:rsidRDefault="00685FB7" w14:paraId="00000308" w14:textId="77777777">
            <w:pPr>
              <w:jc w:val="center"/>
              <w:rPr>
                <w:sz w:val="20"/>
                <w:szCs w:val="20"/>
                <w:highlight w:val="white"/>
              </w:rPr>
            </w:pPr>
            <w:sdt>
              <w:sdtPr>
                <w:tag w:val="goog_rdk_308"/>
                <w:id w:val="-2104106951"/>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7312A6" w14:paraId="00000309" w14:textId="77777777">
            <w:pPr>
              <w:jc w:val="center"/>
              <w:rPr>
                <w:sz w:val="20"/>
                <w:szCs w:val="20"/>
                <w:highlight w:val="white"/>
              </w:rPr>
            </w:pPr>
            <w:r>
              <w:rPr>
                <w:rFonts w:ascii="MS Gothic" w:hAnsi="MS Gothic" w:eastAsia="MS Gothic" w:cs="MS Gothic"/>
                <w:b/>
                <w:sz w:val="20"/>
                <w:szCs w:val="20"/>
                <w:highlight w:val="white"/>
              </w:rPr>
              <w:t>☐</w:t>
            </w:r>
          </w:p>
        </w:tc>
        <w:tc>
          <w:tcPr>
            <w:tcW w:w="607" w:type="dxa"/>
            <w:shd w:val="clear" w:color="auto" w:fill="auto"/>
            <w:vAlign w:val="center"/>
          </w:tcPr>
          <w:p w:rsidR="00CF749A" w:rsidRDefault="007312A6" w14:paraId="0000030A" w14:textId="77777777">
            <w:pPr>
              <w:jc w:val="center"/>
              <w:rPr>
                <w:sz w:val="20"/>
                <w:szCs w:val="20"/>
                <w:highlight w:val="white"/>
              </w:rPr>
            </w:pPr>
            <w:r>
              <w:rPr>
                <w:rFonts w:ascii="MS Gothic" w:hAnsi="MS Gothic" w:eastAsia="MS Gothic" w:cs="MS Gothic"/>
                <w:b/>
                <w:sz w:val="20"/>
                <w:szCs w:val="20"/>
                <w:highlight w:val="white"/>
              </w:rPr>
              <w:t>☐</w:t>
            </w:r>
          </w:p>
        </w:tc>
      </w:tr>
      <w:tr w:rsidR="00CF749A" w14:paraId="6BA614D4" w14:textId="77777777">
        <w:tc>
          <w:tcPr>
            <w:tcW w:w="7644" w:type="dxa"/>
            <w:shd w:val="clear" w:color="auto" w:fill="auto"/>
          </w:tcPr>
          <w:p w:rsidR="00CF749A" w:rsidRDefault="007312A6" w14:paraId="0000030B" w14:textId="77777777">
            <w:pPr>
              <w:rPr>
                <w:sz w:val="20"/>
                <w:szCs w:val="20"/>
                <w:highlight w:val="white"/>
              </w:rPr>
            </w:pPr>
            <w:r>
              <w:rPr>
                <w:sz w:val="20"/>
                <w:szCs w:val="20"/>
                <w:highlight w:val="white"/>
              </w:rPr>
              <w:t>Tsunamis</w:t>
            </w:r>
          </w:p>
        </w:tc>
        <w:tc>
          <w:tcPr>
            <w:tcW w:w="541" w:type="dxa"/>
            <w:shd w:val="clear" w:color="auto" w:fill="auto"/>
            <w:vAlign w:val="center"/>
          </w:tcPr>
          <w:p w:rsidR="00CF749A" w:rsidRDefault="00685FB7" w14:paraId="0000030C" w14:textId="77777777">
            <w:pPr>
              <w:jc w:val="center"/>
              <w:rPr>
                <w:sz w:val="20"/>
                <w:szCs w:val="20"/>
                <w:highlight w:val="white"/>
              </w:rPr>
            </w:pPr>
            <w:sdt>
              <w:sdtPr>
                <w:tag w:val="goog_rdk_309"/>
                <w:id w:val="-1591460710"/>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685FB7" w14:paraId="0000030D" w14:textId="77777777">
            <w:pPr>
              <w:jc w:val="center"/>
              <w:rPr>
                <w:sz w:val="20"/>
                <w:szCs w:val="20"/>
                <w:highlight w:val="white"/>
              </w:rPr>
            </w:pPr>
            <w:sdt>
              <w:sdtPr>
                <w:tag w:val="goog_rdk_310"/>
                <w:id w:val="627132305"/>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685FB7" w14:paraId="0000030E" w14:textId="77777777">
            <w:pPr>
              <w:jc w:val="center"/>
              <w:rPr>
                <w:sz w:val="20"/>
                <w:szCs w:val="20"/>
                <w:highlight w:val="white"/>
              </w:rPr>
            </w:pPr>
            <w:sdt>
              <w:sdtPr>
                <w:tag w:val="goog_rdk_311"/>
                <w:id w:val="-405079228"/>
              </w:sdtPr>
              <w:sdtEndPr/>
              <w:sdtContent>
                <w:r w:rsidR="007312A6">
                  <w:rPr>
                    <w:rFonts w:ascii="Arial Unicode MS" w:hAnsi="Arial Unicode MS" w:eastAsia="Arial Unicode MS" w:cs="Arial Unicode MS"/>
                    <w:b/>
                    <w:sz w:val="20"/>
                    <w:szCs w:val="20"/>
                    <w:highlight w:val="white"/>
                  </w:rPr>
                  <w:t>☐</w:t>
                </w:r>
              </w:sdtContent>
            </w:sdt>
          </w:p>
        </w:tc>
      </w:tr>
      <w:tr w:rsidR="00CF749A" w14:paraId="08078660" w14:textId="77777777">
        <w:tc>
          <w:tcPr>
            <w:tcW w:w="7644" w:type="dxa"/>
            <w:shd w:val="clear" w:color="auto" w:fill="auto"/>
          </w:tcPr>
          <w:p w:rsidR="00CF749A" w:rsidRDefault="007312A6" w14:paraId="0000030F" w14:textId="77777777">
            <w:pPr>
              <w:rPr>
                <w:sz w:val="20"/>
                <w:szCs w:val="20"/>
                <w:highlight w:val="white"/>
              </w:rPr>
            </w:pPr>
            <w:r>
              <w:rPr>
                <w:sz w:val="20"/>
                <w:szCs w:val="20"/>
                <w:highlight w:val="white"/>
              </w:rPr>
              <w:t>Volcanic eruptions</w:t>
            </w:r>
          </w:p>
        </w:tc>
        <w:tc>
          <w:tcPr>
            <w:tcW w:w="541" w:type="dxa"/>
            <w:shd w:val="clear" w:color="auto" w:fill="auto"/>
            <w:vAlign w:val="center"/>
          </w:tcPr>
          <w:p w:rsidR="00CF749A" w:rsidRDefault="00685FB7" w14:paraId="00000310" w14:textId="77777777">
            <w:pPr>
              <w:jc w:val="center"/>
              <w:rPr>
                <w:sz w:val="20"/>
                <w:szCs w:val="20"/>
                <w:highlight w:val="white"/>
              </w:rPr>
            </w:pPr>
            <w:sdt>
              <w:sdtPr>
                <w:tag w:val="goog_rdk_312"/>
                <w:id w:val="-1158458058"/>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685FB7" w14:paraId="00000311" w14:textId="77777777">
            <w:pPr>
              <w:jc w:val="center"/>
              <w:rPr>
                <w:sz w:val="20"/>
                <w:szCs w:val="20"/>
                <w:highlight w:val="white"/>
              </w:rPr>
            </w:pPr>
            <w:sdt>
              <w:sdtPr>
                <w:tag w:val="goog_rdk_313"/>
                <w:id w:val="1584798067"/>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685FB7" w14:paraId="00000312" w14:textId="77777777">
            <w:pPr>
              <w:jc w:val="center"/>
              <w:rPr>
                <w:sz w:val="20"/>
                <w:szCs w:val="20"/>
                <w:highlight w:val="white"/>
              </w:rPr>
            </w:pPr>
            <w:sdt>
              <w:sdtPr>
                <w:tag w:val="goog_rdk_314"/>
                <w:id w:val="-1575505435"/>
              </w:sdtPr>
              <w:sdtEndPr/>
              <w:sdtContent>
                <w:r w:rsidR="007312A6">
                  <w:rPr>
                    <w:rFonts w:ascii="Arial Unicode MS" w:hAnsi="Arial Unicode MS" w:eastAsia="Arial Unicode MS" w:cs="Arial Unicode MS"/>
                    <w:b/>
                    <w:sz w:val="20"/>
                    <w:szCs w:val="20"/>
                    <w:highlight w:val="white"/>
                  </w:rPr>
                  <w:t>☐</w:t>
                </w:r>
              </w:sdtContent>
            </w:sdt>
          </w:p>
        </w:tc>
      </w:tr>
      <w:tr w:rsidR="00CF749A" w14:paraId="4F93CA7D" w14:textId="77777777">
        <w:tc>
          <w:tcPr>
            <w:tcW w:w="7644" w:type="dxa"/>
            <w:shd w:val="clear" w:color="auto" w:fill="auto"/>
          </w:tcPr>
          <w:p w:rsidR="00CF749A" w:rsidRDefault="007312A6" w14:paraId="00000313" w14:textId="77777777">
            <w:pPr>
              <w:rPr>
                <w:sz w:val="20"/>
                <w:szCs w:val="20"/>
                <w:highlight w:val="white"/>
              </w:rPr>
            </w:pPr>
            <w:r>
              <w:rPr>
                <w:sz w:val="20"/>
                <w:szCs w:val="20"/>
                <w:highlight w:val="white"/>
              </w:rPr>
              <w:t>Landslides or avalanches</w:t>
            </w:r>
          </w:p>
        </w:tc>
        <w:tc>
          <w:tcPr>
            <w:tcW w:w="541" w:type="dxa"/>
            <w:shd w:val="clear" w:color="auto" w:fill="auto"/>
            <w:vAlign w:val="center"/>
          </w:tcPr>
          <w:p w:rsidR="00CF749A" w:rsidRDefault="00685FB7" w14:paraId="00000314" w14:textId="77777777">
            <w:pPr>
              <w:jc w:val="center"/>
              <w:rPr>
                <w:sz w:val="20"/>
                <w:szCs w:val="20"/>
                <w:highlight w:val="white"/>
              </w:rPr>
            </w:pPr>
            <w:sdt>
              <w:sdtPr>
                <w:tag w:val="goog_rdk_315"/>
                <w:id w:val="1198891771"/>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685FB7" w14:paraId="00000315" w14:textId="77777777">
            <w:pPr>
              <w:jc w:val="center"/>
              <w:rPr>
                <w:sz w:val="20"/>
                <w:szCs w:val="20"/>
                <w:highlight w:val="white"/>
              </w:rPr>
            </w:pPr>
            <w:sdt>
              <w:sdtPr>
                <w:tag w:val="goog_rdk_316"/>
                <w:id w:val="-552231226"/>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685FB7" w14:paraId="00000316" w14:textId="77777777">
            <w:pPr>
              <w:jc w:val="center"/>
              <w:rPr>
                <w:sz w:val="20"/>
                <w:szCs w:val="20"/>
                <w:highlight w:val="white"/>
              </w:rPr>
            </w:pPr>
            <w:sdt>
              <w:sdtPr>
                <w:tag w:val="goog_rdk_317"/>
                <w:id w:val="2081103736"/>
              </w:sdtPr>
              <w:sdtEndPr/>
              <w:sdtContent>
                <w:r w:rsidR="007312A6">
                  <w:rPr>
                    <w:rFonts w:ascii="Arial Unicode MS" w:hAnsi="Arial Unicode MS" w:eastAsia="Arial Unicode MS" w:cs="Arial Unicode MS"/>
                    <w:b/>
                    <w:sz w:val="20"/>
                    <w:szCs w:val="20"/>
                    <w:highlight w:val="white"/>
                  </w:rPr>
                  <w:t>☐</w:t>
                </w:r>
              </w:sdtContent>
            </w:sdt>
          </w:p>
        </w:tc>
      </w:tr>
      <w:tr w:rsidR="00CF749A" w14:paraId="716F0702" w14:textId="77777777">
        <w:tc>
          <w:tcPr>
            <w:tcW w:w="7644" w:type="dxa"/>
            <w:shd w:val="clear" w:color="auto" w:fill="auto"/>
          </w:tcPr>
          <w:p w:rsidR="00CF749A" w:rsidRDefault="007312A6" w14:paraId="00000317" w14:textId="77777777">
            <w:pPr>
              <w:rPr>
                <w:sz w:val="20"/>
                <w:szCs w:val="20"/>
                <w:highlight w:val="white"/>
              </w:rPr>
            </w:pPr>
            <w:r>
              <w:rPr>
                <w:sz w:val="20"/>
                <w:szCs w:val="20"/>
                <w:highlight w:val="white"/>
              </w:rPr>
              <w:t>Wildfires</w:t>
            </w:r>
          </w:p>
        </w:tc>
        <w:tc>
          <w:tcPr>
            <w:tcW w:w="541" w:type="dxa"/>
            <w:shd w:val="clear" w:color="auto" w:fill="auto"/>
            <w:vAlign w:val="center"/>
          </w:tcPr>
          <w:p w:rsidR="00CF749A" w:rsidRDefault="00685FB7" w14:paraId="00000318" w14:textId="77777777">
            <w:pPr>
              <w:jc w:val="center"/>
              <w:rPr>
                <w:sz w:val="20"/>
                <w:szCs w:val="20"/>
                <w:highlight w:val="white"/>
              </w:rPr>
            </w:pPr>
            <w:sdt>
              <w:sdtPr>
                <w:tag w:val="goog_rdk_318"/>
                <w:id w:val="-409541722"/>
              </w:sdtPr>
              <w:sdtEndPr/>
              <w:sdtContent>
                <w:r w:rsidR="007312A6">
                  <w:rPr>
                    <w:rFonts w:ascii="Arial Unicode MS" w:hAnsi="Arial Unicode MS" w:eastAsia="Arial Unicode MS" w:cs="Arial Unicode MS"/>
                    <w:b/>
                    <w:sz w:val="20"/>
                    <w:szCs w:val="20"/>
                    <w:highlight w:val="white"/>
                  </w:rPr>
                  <w:t>☐</w:t>
                </w:r>
              </w:sdtContent>
            </w:sdt>
          </w:p>
        </w:tc>
        <w:tc>
          <w:tcPr>
            <w:tcW w:w="558" w:type="dxa"/>
            <w:shd w:val="clear" w:color="auto" w:fill="auto"/>
            <w:vAlign w:val="center"/>
          </w:tcPr>
          <w:p w:rsidR="00CF749A" w:rsidRDefault="00685FB7" w14:paraId="00000319" w14:textId="77777777">
            <w:pPr>
              <w:jc w:val="center"/>
              <w:rPr>
                <w:sz w:val="20"/>
                <w:szCs w:val="20"/>
                <w:highlight w:val="white"/>
              </w:rPr>
            </w:pPr>
            <w:sdt>
              <w:sdtPr>
                <w:tag w:val="goog_rdk_319"/>
                <w:id w:val="-1200152598"/>
              </w:sdtPr>
              <w:sdtEndPr/>
              <w:sdtContent>
                <w:r w:rsidR="007312A6">
                  <w:rPr>
                    <w:rFonts w:ascii="Arial Unicode MS" w:hAnsi="Arial Unicode MS" w:eastAsia="Arial Unicode MS" w:cs="Arial Unicode MS"/>
                    <w:sz w:val="20"/>
                    <w:szCs w:val="20"/>
                    <w:highlight w:val="white"/>
                  </w:rPr>
                  <w:t>⛝</w:t>
                </w:r>
              </w:sdtContent>
            </w:sdt>
          </w:p>
        </w:tc>
        <w:tc>
          <w:tcPr>
            <w:tcW w:w="607" w:type="dxa"/>
            <w:shd w:val="clear" w:color="auto" w:fill="auto"/>
            <w:vAlign w:val="center"/>
          </w:tcPr>
          <w:p w:rsidR="00CF749A" w:rsidRDefault="00685FB7" w14:paraId="0000031A" w14:textId="77777777">
            <w:pPr>
              <w:jc w:val="center"/>
              <w:rPr>
                <w:sz w:val="20"/>
                <w:szCs w:val="20"/>
                <w:highlight w:val="white"/>
              </w:rPr>
            </w:pPr>
            <w:sdt>
              <w:sdtPr>
                <w:tag w:val="goog_rdk_320"/>
                <w:id w:val="-1428112650"/>
              </w:sdtPr>
              <w:sdtEndPr/>
              <w:sdtContent>
                <w:r w:rsidR="007312A6">
                  <w:rPr>
                    <w:rFonts w:ascii="Arial Unicode MS" w:hAnsi="Arial Unicode MS" w:eastAsia="Arial Unicode MS" w:cs="Arial Unicode MS"/>
                    <w:b/>
                    <w:sz w:val="20"/>
                    <w:szCs w:val="20"/>
                    <w:highlight w:val="white"/>
                  </w:rPr>
                  <w:t>☐</w:t>
                </w:r>
              </w:sdtContent>
            </w:sdt>
          </w:p>
        </w:tc>
      </w:tr>
      <w:tr w:rsidR="00CF749A" w14:paraId="17F1C166" w14:textId="77777777">
        <w:tc>
          <w:tcPr>
            <w:tcW w:w="7644" w:type="dxa"/>
            <w:shd w:val="clear" w:color="auto" w:fill="auto"/>
          </w:tcPr>
          <w:p w:rsidR="00CF749A" w:rsidRDefault="007312A6" w14:paraId="0000031B" w14:textId="77777777">
            <w:pPr>
              <w:rPr>
                <w:sz w:val="20"/>
                <w:szCs w:val="20"/>
                <w:highlight w:val="white"/>
              </w:rPr>
            </w:pPr>
            <w:r>
              <w:rPr>
                <w:sz w:val="20"/>
                <w:szCs w:val="20"/>
                <w:highlight w:val="white"/>
              </w:rPr>
              <w:t>Salinization</w:t>
            </w:r>
          </w:p>
        </w:tc>
        <w:tc>
          <w:tcPr>
            <w:tcW w:w="541" w:type="dxa"/>
            <w:shd w:val="clear" w:color="auto" w:fill="auto"/>
            <w:vAlign w:val="center"/>
          </w:tcPr>
          <w:p w:rsidR="00CF749A" w:rsidRDefault="00685FB7" w14:paraId="0000031C" w14:textId="77777777">
            <w:pPr>
              <w:jc w:val="center"/>
              <w:rPr>
                <w:sz w:val="20"/>
                <w:szCs w:val="20"/>
                <w:highlight w:val="white"/>
              </w:rPr>
            </w:pPr>
            <w:sdt>
              <w:sdtPr>
                <w:tag w:val="goog_rdk_321"/>
                <w:id w:val="-1764142264"/>
              </w:sdtPr>
              <w:sdtEndPr/>
              <w:sdtContent>
                <w:r w:rsidR="007312A6">
                  <w:rPr>
                    <w:rFonts w:ascii="Arial Unicode MS" w:hAnsi="Arial Unicode MS" w:eastAsia="Arial Unicode MS" w:cs="Arial Unicode MS"/>
                    <w:b/>
                    <w:sz w:val="20"/>
                    <w:szCs w:val="20"/>
                    <w:highlight w:val="white"/>
                  </w:rPr>
                  <w:t>☐</w:t>
                </w:r>
              </w:sdtContent>
            </w:sdt>
          </w:p>
        </w:tc>
        <w:tc>
          <w:tcPr>
            <w:tcW w:w="558" w:type="dxa"/>
            <w:shd w:val="clear" w:color="auto" w:fill="auto"/>
            <w:vAlign w:val="center"/>
          </w:tcPr>
          <w:p w:rsidR="00CF749A" w:rsidRDefault="00685FB7" w14:paraId="0000031D" w14:textId="77777777">
            <w:pPr>
              <w:jc w:val="center"/>
              <w:rPr>
                <w:sz w:val="20"/>
                <w:szCs w:val="20"/>
                <w:highlight w:val="white"/>
              </w:rPr>
            </w:pPr>
            <w:sdt>
              <w:sdtPr>
                <w:tag w:val="goog_rdk_322"/>
                <w:id w:val="1418972894"/>
              </w:sdtPr>
              <w:sdtEndPr/>
              <w:sdtContent>
                <w:r w:rsidR="007312A6">
                  <w:rPr>
                    <w:rFonts w:ascii="Arial Unicode MS" w:hAnsi="Arial Unicode MS" w:eastAsia="Arial Unicode MS" w:cs="Arial Unicode MS"/>
                    <w:sz w:val="20"/>
                    <w:szCs w:val="20"/>
                    <w:highlight w:val="white"/>
                  </w:rPr>
                  <w:t>⛝</w:t>
                </w:r>
              </w:sdtContent>
            </w:sdt>
          </w:p>
        </w:tc>
        <w:tc>
          <w:tcPr>
            <w:tcW w:w="607" w:type="dxa"/>
            <w:shd w:val="clear" w:color="auto" w:fill="auto"/>
            <w:vAlign w:val="center"/>
          </w:tcPr>
          <w:p w:rsidR="00CF749A" w:rsidRDefault="00685FB7" w14:paraId="0000031E" w14:textId="77777777">
            <w:pPr>
              <w:jc w:val="center"/>
              <w:rPr>
                <w:sz w:val="20"/>
                <w:szCs w:val="20"/>
                <w:highlight w:val="white"/>
              </w:rPr>
            </w:pPr>
            <w:sdt>
              <w:sdtPr>
                <w:tag w:val="goog_rdk_323"/>
                <w:id w:val="-1908756434"/>
              </w:sdtPr>
              <w:sdtEndPr/>
              <w:sdtContent>
                <w:r w:rsidR="007312A6">
                  <w:rPr>
                    <w:rFonts w:ascii="Arial Unicode MS" w:hAnsi="Arial Unicode MS" w:eastAsia="Arial Unicode MS" w:cs="Arial Unicode MS"/>
                    <w:b/>
                    <w:sz w:val="20"/>
                    <w:szCs w:val="20"/>
                    <w:highlight w:val="white"/>
                  </w:rPr>
                  <w:t>☐</w:t>
                </w:r>
              </w:sdtContent>
            </w:sdt>
          </w:p>
        </w:tc>
      </w:tr>
      <w:tr w:rsidR="00CF749A" w14:paraId="719B5333" w14:textId="77777777">
        <w:tc>
          <w:tcPr>
            <w:tcW w:w="7644" w:type="dxa"/>
            <w:shd w:val="clear" w:color="auto" w:fill="auto"/>
          </w:tcPr>
          <w:p w:rsidR="00CF749A" w:rsidRDefault="007312A6" w14:paraId="0000031F" w14:textId="77777777">
            <w:pPr>
              <w:rPr>
                <w:sz w:val="20"/>
                <w:szCs w:val="20"/>
                <w:highlight w:val="white"/>
              </w:rPr>
            </w:pPr>
            <w:r>
              <w:rPr>
                <w:sz w:val="20"/>
                <w:szCs w:val="20"/>
                <w:highlight w:val="white"/>
              </w:rPr>
              <w:t>Ocean acidification</w:t>
            </w:r>
          </w:p>
        </w:tc>
        <w:tc>
          <w:tcPr>
            <w:tcW w:w="541" w:type="dxa"/>
            <w:shd w:val="clear" w:color="auto" w:fill="auto"/>
            <w:vAlign w:val="center"/>
          </w:tcPr>
          <w:p w:rsidR="00CF749A" w:rsidRDefault="00685FB7" w14:paraId="00000320" w14:textId="77777777">
            <w:pPr>
              <w:jc w:val="center"/>
              <w:rPr>
                <w:sz w:val="20"/>
                <w:szCs w:val="20"/>
                <w:highlight w:val="white"/>
              </w:rPr>
            </w:pPr>
            <w:sdt>
              <w:sdtPr>
                <w:tag w:val="goog_rdk_324"/>
                <w:id w:val="1630127353"/>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685FB7" w14:paraId="00000321" w14:textId="77777777">
            <w:pPr>
              <w:jc w:val="center"/>
              <w:rPr>
                <w:sz w:val="20"/>
                <w:szCs w:val="20"/>
                <w:highlight w:val="white"/>
              </w:rPr>
            </w:pPr>
            <w:sdt>
              <w:sdtPr>
                <w:tag w:val="goog_rdk_325"/>
                <w:id w:val="-450940716"/>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685FB7" w14:paraId="00000322" w14:textId="77777777">
            <w:pPr>
              <w:jc w:val="center"/>
              <w:rPr>
                <w:sz w:val="20"/>
                <w:szCs w:val="20"/>
                <w:highlight w:val="white"/>
              </w:rPr>
            </w:pPr>
            <w:sdt>
              <w:sdtPr>
                <w:tag w:val="goog_rdk_326"/>
                <w:id w:val="-1764135821"/>
              </w:sdtPr>
              <w:sdtEndPr/>
              <w:sdtContent>
                <w:r w:rsidR="007312A6">
                  <w:rPr>
                    <w:rFonts w:ascii="Arial Unicode MS" w:hAnsi="Arial Unicode MS" w:eastAsia="Arial Unicode MS" w:cs="Arial Unicode MS"/>
                    <w:b/>
                    <w:sz w:val="20"/>
                    <w:szCs w:val="20"/>
                    <w:highlight w:val="white"/>
                  </w:rPr>
                  <w:t>☐</w:t>
                </w:r>
              </w:sdtContent>
            </w:sdt>
          </w:p>
        </w:tc>
      </w:tr>
      <w:tr w:rsidR="00CF749A" w14:paraId="6ED3CB81" w14:textId="77777777">
        <w:tc>
          <w:tcPr>
            <w:tcW w:w="7644" w:type="dxa"/>
            <w:shd w:val="clear" w:color="auto" w:fill="002060"/>
          </w:tcPr>
          <w:p w:rsidR="00CF749A" w:rsidRDefault="007312A6" w14:paraId="00000323" w14:textId="77777777">
            <w:pPr>
              <w:rPr>
                <w:sz w:val="20"/>
                <w:szCs w:val="20"/>
                <w:highlight w:val="white"/>
              </w:rPr>
            </w:pPr>
            <w:r>
              <w:rPr>
                <w:sz w:val="20"/>
                <w:szCs w:val="20"/>
                <w:highlight w:val="white"/>
              </w:rPr>
              <w:t>Projected Hazards Guiding Questions</w:t>
            </w:r>
          </w:p>
        </w:tc>
        <w:tc>
          <w:tcPr>
            <w:tcW w:w="541" w:type="dxa"/>
            <w:shd w:val="clear" w:color="auto" w:fill="002060"/>
            <w:vAlign w:val="center"/>
          </w:tcPr>
          <w:p w:rsidR="00CF749A" w:rsidRDefault="007312A6" w14:paraId="00000324" w14:textId="77777777">
            <w:pPr>
              <w:jc w:val="center"/>
              <w:rPr>
                <w:b/>
                <w:sz w:val="20"/>
                <w:szCs w:val="20"/>
                <w:highlight w:val="white"/>
              </w:rPr>
            </w:pPr>
            <w:r>
              <w:rPr>
                <w:b/>
                <w:sz w:val="20"/>
                <w:szCs w:val="20"/>
                <w:highlight w:val="white"/>
              </w:rPr>
              <w:t>Yes</w:t>
            </w:r>
          </w:p>
        </w:tc>
        <w:tc>
          <w:tcPr>
            <w:tcW w:w="558" w:type="dxa"/>
            <w:shd w:val="clear" w:color="auto" w:fill="002060"/>
            <w:vAlign w:val="center"/>
          </w:tcPr>
          <w:p w:rsidR="00CF749A" w:rsidRDefault="007312A6" w14:paraId="00000325" w14:textId="77777777">
            <w:pPr>
              <w:jc w:val="center"/>
              <w:rPr>
                <w:b/>
                <w:sz w:val="20"/>
                <w:szCs w:val="20"/>
                <w:highlight w:val="white"/>
              </w:rPr>
            </w:pPr>
            <w:r>
              <w:rPr>
                <w:b/>
                <w:sz w:val="20"/>
                <w:szCs w:val="20"/>
                <w:highlight w:val="white"/>
              </w:rPr>
              <w:t>No</w:t>
            </w:r>
          </w:p>
        </w:tc>
        <w:tc>
          <w:tcPr>
            <w:tcW w:w="607" w:type="dxa"/>
            <w:shd w:val="clear" w:color="auto" w:fill="002060"/>
            <w:vAlign w:val="center"/>
          </w:tcPr>
          <w:p w:rsidR="00CF749A" w:rsidRDefault="007312A6" w14:paraId="00000326" w14:textId="77777777">
            <w:pPr>
              <w:jc w:val="center"/>
              <w:rPr>
                <w:b/>
                <w:sz w:val="20"/>
                <w:szCs w:val="20"/>
                <w:highlight w:val="white"/>
              </w:rPr>
            </w:pPr>
            <w:r>
              <w:rPr>
                <w:b/>
                <w:color w:val="FFFFFF"/>
                <w:sz w:val="20"/>
                <w:szCs w:val="20"/>
                <w:highlight w:val="white"/>
              </w:rPr>
              <w:t>N/A</w:t>
            </w:r>
          </w:p>
        </w:tc>
      </w:tr>
      <w:tr w:rsidR="00CF749A" w14:paraId="4E32F6FE" w14:textId="77777777">
        <w:tc>
          <w:tcPr>
            <w:tcW w:w="9350" w:type="dxa"/>
            <w:gridSpan w:val="4"/>
            <w:shd w:val="clear" w:color="auto" w:fill="8EAADB"/>
            <w:vAlign w:val="center"/>
          </w:tcPr>
          <w:p w:rsidR="00CF749A" w:rsidRDefault="007312A6" w14:paraId="00000327" w14:textId="77777777">
            <w:pPr>
              <w:ind w:left="0" w:firstLine="0"/>
              <w:rPr>
                <w:sz w:val="20"/>
                <w:szCs w:val="20"/>
                <w:highlight w:val="white"/>
              </w:rPr>
            </w:pPr>
            <w:r>
              <w:rPr>
                <w:sz w:val="20"/>
                <w:szCs w:val="20"/>
                <w:highlight w:val="white"/>
              </w:rPr>
              <w:t>Do future climate scenarios foresee an incremental increase of potential hazards and climate change compared to the baseline that may affect the project over its lifetime?</w:t>
            </w:r>
          </w:p>
        </w:tc>
      </w:tr>
      <w:tr w:rsidR="00CF749A" w14:paraId="0593746B" w14:textId="77777777">
        <w:tc>
          <w:tcPr>
            <w:tcW w:w="7644" w:type="dxa"/>
            <w:shd w:val="clear" w:color="auto" w:fill="auto"/>
          </w:tcPr>
          <w:p w:rsidR="00CF749A" w:rsidRDefault="007312A6" w14:paraId="0000032B" w14:textId="77777777">
            <w:pPr>
              <w:rPr>
                <w:sz w:val="20"/>
                <w:szCs w:val="20"/>
                <w:highlight w:val="white"/>
              </w:rPr>
            </w:pPr>
            <w:r>
              <w:rPr>
                <w:sz w:val="20"/>
                <w:szCs w:val="20"/>
                <w:highlight w:val="white"/>
              </w:rPr>
              <w:t>Extreme temperature</w:t>
            </w:r>
          </w:p>
        </w:tc>
        <w:tc>
          <w:tcPr>
            <w:tcW w:w="541" w:type="dxa"/>
            <w:shd w:val="clear" w:color="auto" w:fill="auto"/>
            <w:vAlign w:val="center"/>
          </w:tcPr>
          <w:p w:rsidR="00CF749A" w:rsidRDefault="00685FB7" w14:paraId="0000032C" w14:textId="77777777">
            <w:pPr>
              <w:jc w:val="center"/>
              <w:rPr>
                <w:sz w:val="20"/>
                <w:szCs w:val="20"/>
                <w:highlight w:val="white"/>
              </w:rPr>
            </w:pPr>
            <w:sdt>
              <w:sdtPr>
                <w:tag w:val="goog_rdk_327"/>
                <w:id w:val="678705522"/>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7312A6" w14:paraId="0000032D" w14:textId="77777777">
            <w:pPr>
              <w:jc w:val="center"/>
              <w:rPr>
                <w:sz w:val="20"/>
                <w:szCs w:val="20"/>
                <w:highlight w:val="white"/>
              </w:rPr>
            </w:pPr>
            <w:r>
              <w:rPr>
                <w:rFonts w:ascii="MS Gothic" w:hAnsi="MS Gothic" w:eastAsia="MS Gothic" w:cs="MS Gothic"/>
                <w:b/>
                <w:sz w:val="20"/>
                <w:szCs w:val="20"/>
                <w:highlight w:val="white"/>
              </w:rPr>
              <w:t>☐</w:t>
            </w:r>
          </w:p>
        </w:tc>
        <w:tc>
          <w:tcPr>
            <w:tcW w:w="607" w:type="dxa"/>
            <w:shd w:val="clear" w:color="auto" w:fill="auto"/>
            <w:vAlign w:val="center"/>
          </w:tcPr>
          <w:p w:rsidR="00CF749A" w:rsidRDefault="00685FB7" w14:paraId="0000032E" w14:textId="77777777">
            <w:pPr>
              <w:jc w:val="center"/>
              <w:rPr>
                <w:sz w:val="20"/>
                <w:szCs w:val="20"/>
                <w:highlight w:val="white"/>
              </w:rPr>
            </w:pPr>
            <w:sdt>
              <w:sdtPr>
                <w:tag w:val="goog_rdk_328"/>
                <w:id w:val="317931136"/>
              </w:sdtPr>
              <w:sdtEndPr/>
              <w:sdtContent>
                <w:r w:rsidR="007312A6">
                  <w:rPr>
                    <w:rFonts w:ascii="Arial Unicode MS" w:hAnsi="Arial Unicode MS" w:eastAsia="Arial Unicode MS" w:cs="Arial Unicode MS"/>
                    <w:b/>
                    <w:sz w:val="20"/>
                    <w:szCs w:val="20"/>
                    <w:highlight w:val="white"/>
                  </w:rPr>
                  <w:t>☐</w:t>
                </w:r>
              </w:sdtContent>
            </w:sdt>
          </w:p>
        </w:tc>
      </w:tr>
      <w:tr w:rsidR="00CF749A" w14:paraId="1C451E7C" w14:textId="77777777">
        <w:tc>
          <w:tcPr>
            <w:tcW w:w="7644" w:type="dxa"/>
            <w:shd w:val="clear" w:color="auto" w:fill="auto"/>
          </w:tcPr>
          <w:p w:rsidR="00CF749A" w:rsidRDefault="007312A6" w14:paraId="0000032F" w14:textId="77777777">
            <w:pPr>
              <w:rPr>
                <w:sz w:val="20"/>
                <w:szCs w:val="20"/>
                <w:highlight w:val="white"/>
              </w:rPr>
            </w:pPr>
            <w:r>
              <w:rPr>
                <w:sz w:val="20"/>
                <w:szCs w:val="20"/>
                <w:highlight w:val="white"/>
              </w:rPr>
              <w:t>Extreme precipitation and flooding</w:t>
            </w:r>
          </w:p>
        </w:tc>
        <w:tc>
          <w:tcPr>
            <w:tcW w:w="541" w:type="dxa"/>
            <w:shd w:val="clear" w:color="auto" w:fill="auto"/>
            <w:vAlign w:val="center"/>
          </w:tcPr>
          <w:p w:rsidR="00CF749A" w:rsidRDefault="00685FB7" w14:paraId="00000330" w14:textId="77777777">
            <w:pPr>
              <w:jc w:val="center"/>
              <w:rPr>
                <w:sz w:val="20"/>
                <w:szCs w:val="20"/>
                <w:highlight w:val="white"/>
              </w:rPr>
            </w:pPr>
            <w:sdt>
              <w:sdtPr>
                <w:tag w:val="goog_rdk_329"/>
                <w:id w:val="164298825"/>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7312A6" w14:paraId="00000331" w14:textId="77777777">
            <w:pPr>
              <w:jc w:val="center"/>
              <w:rPr>
                <w:sz w:val="20"/>
                <w:szCs w:val="20"/>
                <w:highlight w:val="white"/>
              </w:rPr>
            </w:pPr>
            <w:r>
              <w:rPr>
                <w:rFonts w:ascii="MS Gothic" w:hAnsi="MS Gothic" w:eastAsia="MS Gothic" w:cs="MS Gothic"/>
                <w:b/>
                <w:sz w:val="20"/>
                <w:szCs w:val="20"/>
                <w:highlight w:val="white"/>
              </w:rPr>
              <w:t>☐</w:t>
            </w:r>
          </w:p>
        </w:tc>
        <w:tc>
          <w:tcPr>
            <w:tcW w:w="607" w:type="dxa"/>
            <w:shd w:val="clear" w:color="auto" w:fill="auto"/>
            <w:vAlign w:val="center"/>
          </w:tcPr>
          <w:p w:rsidR="00CF749A" w:rsidRDefault="007312A6" w14:paraId="00000332" w14:textId="77777777">
            <w:pPr>
              <w:jc w:val="center"/>
              <w:rPr>
                <w:sz w:val="20"/>
                <w:szCs w:val="20"/>
                <w:highlight w:val="white"/>
              </w:rPr>
            </w:pPr>
            <w:r>
              <w:rPr>
                <w:rFonts w:ascii="MS Gothic" w:hAnsi="MS Gothic" w:eastAsia="MS Gothic" w:cs="MS Gothic"/>
                <w:b/>
                <w:sz w:val="20"/>
                <w:szCs w:val="20"/>
                <w:highlight w:val="white"/>
              </w:rPr>
              <w:t>☐</w:t>
            </w:r>
          </w:p>
        </w:tc>
      </w:tr>
      <w:tr w:rsidR="00CF749A" w14:paraId="3B64D967" w14:textId="77777777">
        <w:tc>
          <w:tcPr>
            <w:tcW w:w="7644" w:type="dxa"/>
            <w:shd w:val="clear" w:color="auto" w:fill="auto"/>
          </w:tcPr>
          <w:p w:rsidR="00CF749A" w:rsidRDefault="007312A6" w14:paraId="00000333" w14:textId="77777777">
            <w:pPr>
              <w:rPr>
                <w:sz w:val="20"/>
                <w:szCs w:val="20"/>
                <w:highlight w:val="white"/>
              </w:rPr>
            </w:pPr>
            <w:r>
              <w:rPr>
                <w:sz w:val="20"/>
                <w:szCs w:val="20"/>
                <w:highlight w:val="white"/>
              </w:rPr>
              <w:t>Agricultural Droughts and/or dry spells</w:t>
            </w:r>
          </w:p>
        </w:tc>
        <w:tc>
          <w:tcPr>
            <w:tcW w:w="541" w:type="dxa"/>
            <w:shd w:val="clear" w:color="auto" w:fill="auto"/>
            <w:vAlign w:val="center"/>
          </w:tcPr>
          <w:p w:rsidR="00CF749A" w:rsidRDefault="00685FB7" w14:paraId="00000334" w14:textId="77777777">
            <w:pPr>
              <w:jc w:val="center"/>
              <w:rPr>
                <w:sz w:val="20"/>
                <w:szCs w:val="20"/>
                <w:highlight w:val="white"/>
              </w:rPr>
            </w:pPr>
            <w:sdt>
              <w:sdtPr>
                <w:tag w:val="goog_rdk_330"/>
                <w:id w:val="1163816326"/>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685FB7" w14:paraId="00000335" w14:textId="77777777">
            <w:pPr>
              <w:jc w:val="center"/>
              <w:rPr>
                <w:sz w:val="20"/>
                <w:szCs w:val="20"/>
                <w:highlight w:val="white"/>
              </w:rPr>
            </w:pPr>
            <w:sdt>
              <w:sdtPr>
                <w:tag w:val="goog_rdk_331"/>
                <w:id w:val="317397095"/>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7312A6" w14:paraId="00000336" w14:textId="77777777">
            <w:pPr>
              <w:jc w:val="center"/>
              <w:rPr>
                <w:sz w:val="20"/>
                <w:szCs w:val="20"/>
                <w:highlight w:val="white"/>
              </w:rPr>
            </w:pPr>
            <w:r>
              <w:rPr>
                <w:rFonts w:ascii="MS Gothic" w:hAnsi="MS Gothic" w:eastAsia="MS Gothic" w:cs="MS Gothic"/>
                <w:b/>
                <w:sz w:val="20"/>
                <w:szCs w:val="20"/>
                <w:highlight w:val="white"/>
              </w:rPr>
              <w:t>☐</w:t>
            </w:r>
          </w:p>
        </w:tc>
      </w:tr>
      <w:tr w:rsidR="00CF749A" w14:paraId="6E09E8E4" w14:textId="77777777">
        <w:tc>
          <w:tcPr>
            <w:tcW w:w="7644" w:type="dxa"/>
            <w:shd w:val="clear" w:color="auto" w:fill="auto"/>
          </w:tcPr>
          <w:p w:rsidR="00CF749A" w:rsidRDefault="007312A6" w14:paraId="00000337" w14:textId="77777777">
            <w:pPr>
              <w:rPr>
                <w:sz w:val="20"/>
                <w:szCs w:val="20"/>
                <w:highlight w:val="white"/>
              </w:rPr>
            </w:pPr>
            <w:r>
              <w:rPr>
                <w:sz w:val="20"/>
                <w:szCs w:val="20"/>
                <w:highlight w:val="white"/>
              </w:rPr>
              <w:t>Change in temperature</w:t>
            </w:r>
          </w:p>
        </w:tc>
        <w:tc>
          <w:tcPr>
            <w:tcW w:w="541" w:type="dxa"/>
            <w:shd w:val="clear" w:color="auto" w:fill="auto"/>
            <w:vAlign w:val="center"/>
          </w:tcPr>
          <w:p w:rsidR="00CF749A" w:rsidRDefault="00685FB7" w14:paraId="00000338" w14:textId="77777777">
            <w:pPr>
              <w:jc w:val="center"/>
              <w:rPr>
                <w:sz w:val="20"/>
                <w:szCs w:val="20"/>
                <w:highlight w:val="white"/>
              </w:rPr>
            </w:pPr>
            <w:sdt>
              <w:sdtPr>
                <w:tag w:val="goog_rdk_332"/>
                <w:id w:val="1307134707"/>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685FB7" w14:paraId="00000339" w14:textId="77777777">
            <w:pPr>
              <w:jc w:val="center"/>
              <w:rPr>
                <w:sz w:val="20"/>
                <w:szCs w:val="20"/>
                <w:highlight w:val="white"/>
              </w:rPr>
            </w:pPr>
            <w:sdt>
              <w:sdtPr>
                <w:tag w:val="goog_rdk_333"/>
                <w:id w:val="-1859106023"/>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685FB7" w14:paraId="0000033A" w14:textId="77777777">
            <w:pPr>
              <w:jc w:val="center"/>
              <w:rPr>
                <w:sz w:val="20"/>
                <w:szCs w:val="20"/>
                <w:highlight w:val="white"/>
              </w:rPr>
            </w:pPr>
            <w:sdt>
              <w:sdtPr>
                <w:tag w:val="goog_rdk_334"/>
                <w:id w:val="1694578135"/>
              </w:sdtPr>
              <w:sdtEndPr/>
              <w:sdtContent>
                <w:r w:rsidR="007312A6">
                  <w:rPr>
                    <w:rFonts w:ascii="Arial Unicode MS" w:hAnsi="Arial Unicode MS" w:eastAsia="Arial Unicode MS" w:cs="Arial Unicode MS"/>
                    <w:b/>
                    <w:sz w:val="20"/>
                    <w:szCs w:val="20"/>
                    <w:highlight w:val="white"/>
                  </w:rPr>
                  <w:t>☐</w:t>
                </w:r>
              </w:sdtContent>
            </w:sdt>
          </w:p>
        </w:tc>
      </w:tr>
      <w:tr w:rsidR="00CF749A" w14:paraId="01D3213C" w14:textId="77777777">
        <w:tc>
          <w:tcPr>
            <w:tcW w:w="7644" w:type="dxa"/>
            <w:shd w:val="clear" w:color="auto" w:fill="auto"/>
          </w:tcPr>
          <w:p w:rsidR="00CF749A" w:rsidRDefault="007312A6" w14:paraId="0000033B" w14:textId="77777777">
            <w:pPr>
              <w:rPr>
                <w:sz w:val="20"/>
                <w:szCs w:val="20"/>
                <w:highlight w:val="white"/>
              </w:rPr>
            </w:pPr>
            <w:r>
              <w:rPr>
                <w:sz w:val="20"/>
                <w:szCs w:val="20"/>
                <w:highlight w:val="white"/>
              </w:rPr>
              <w:t>Change in rainfall</w:t>
            </w:r>
          </w:p>
        </w:tc>
        <w:tc>
          <w:tcPr>
            <w:tcW w:w="541" w:type="dxa"/>
            <w:shd w:val="clear" w:color="auto" w:fill="auto"/>
            <w:vAlign w:val="center"/>
          </w:tcPr>
          <w:p w:rsidR="00CF749A" w:rsidRDefault="00685FB7" w14:paraId="0000033C" w14:textId="77777777">
            <w:pPr>
              <w:jc w:val="center"/>
              <w:rPr>
                <w:sz w:val="20"/>
                <w:szCs w:val="20"/>
                <w:highlight w:val="white"/>
              </w:rPr>
            </w:pPr>
            <w:sdt>
              <w:sdtPr>
                <w:tag w:val="goog_rdk_335"/>
                <w:id w:val="443584174"/>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685FB7" w14:paraId="0000033D" w14:textId="77777777">
            <w:pPr>
              <w:jc w:val="center"/>
              <w:rPr>
                <w:sz w:val="20"/>
                <w:szCs w:val="20"/>
                <w:highlight w:val="white"/>
              </w:rPr>
            </w:pPr>
            <w:sdt>
              <w:sdtPr>
                <w:tag w:val="goog_rdk_336"/>
                <w:id w:val="-35430808"/>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7312A6" w14:paraId="0000033E" w14:textId="77777777">
            <w:pPr>
              <w:jc w:val="center"/>
              <w:rPr>
                <w:sz w:val="20"/>
                <w:szCs w:val="20"/>
                <w:highlight w:val="white"/>
              </w:rPr>
            </w:pPr>
            <w:r>
              <w:rPr>
                <w:rFonts w:ascii="MS Gothic" w:hAnsi="MS Gothic" w:eastAsia="MS Gothic" w:cs="MS Gothic"/>
                <w:b/>
                <w:sz w:val="20"/>
                <w:szCs w:val="20"/>
                <w:highlight w:val="white"/>
              </w:rPr>
              <w:t>☐</w:t>
            </w:r>
          </w:p>
        </w:tc>
      </w:tr>
      <w:tr w:rsidR="00CF749A" w14:paraId="1BAEB9BD" w14:textId="77777777">
        <w:trPr>
          <w:trHeight w:val="350"/>
        </w:trPr>
        <w:tc>
          <w:tcPr>
            <w:tcW w:w="7644" w:type="dxa"/>
            <w:shd w:val="clear" w:color="auto" w:fill="385623"/>
            <w:vAlign w:val="center"/>
          </w:tcPr>
          <w:p w:rsidR="00CF749A" w:rsidRDefault="007312A6" w14:paraId="0000033F" w14:textId="77777777">
            <w:pPr>
              <w:rPr>
                <w:color w:val="FFFFFF"/>
                <w:sz w:val="20"/>
                <w:szCs w:val="20"/>
                <w:highlight w:val="white"/>
              </w:rPr>
            </w:pPr>
            <w:r>
              <w:rPr>
                <w:color w:val="FFFFFF"/>
                <w:sz w:val="20"/>
                <w:szCs w:val="20"/>
                <w:highlight w:val="white"/>
              </w:rPr>
              <w:t>Exposure Guiding Questions</w:t>
            </w:r>
          </w:p>
        </w:tc>
        <w:tc>
          <w:tcPr>
            <w:tcW w:w="541" w:type="dxa"/>
            <w:shd w:val="clear" w:color="auto" w:fill="385623"/>
            <w:vAlign w:val="center"/>
          </w:tcPr>
          <w:p w:rsidR="00CF749A" w:rsidRDefault="007312A6" w14:paraId="00000340" w14:textId="77777777">
            <w:pPr>
              <w:jc w:val="center"/>
              <w:rPr>
                <w:b/>
                <w:color w:val="FFFFFF"/>
                <w:sz w:val="20"/>
                <w:szCs w:val="20"/>
                <w:highlight w:val="white"/>
              </w:rPr>
            </w:pPr>
            <w:r>
              <w:rPr>
                <w:b/>
                <w:color w:val="FFFFFF"/>
                <w:sz w:val="20"/>
                <w:szCs w:val="20"/>
                <w:highlight w:val="white"/>
              </w:rPr>
              <w:t>Yes</w:t>
            </w:r>
          </w:p>
        </w:tc>
        <w:tc>
          <w:tcPr>
            <w:tcW w:w="558" w:type="dxa"/>
            <w:shd w:val="clear" w:color="auto" w:fill="385623"/>
            <w:vAlign w:val="center"/>
          </w:tcPr>
          <w:p w:rsidR="00CF749A" w:rsidRDefault="007312A6" w14:paraId="00000341" w14:textId="77777777">
            <w:pPr>
              <w:jc w:val="center"/>
              <w:rPr>
                <w:b/>
                <w:color w:val="FFFFFF"/>
                <w:sz w:val="20"/>
                <w:szCs w:val="20"/>
                <w:highlight w:val="white"/>
              </w:rPr>
            </w:pPr>
            <w:r>
              <w:rPr>
                <w:b/>
                <w:color w:val="FFFFFF"/>
                <w:sz w:val="20"/>
                <w:szCs w:val="20"/>
                <w:highlight w:val="white"/>
              </w:rPr>
              <w:t>No</w:t>
            </w:r>
          </w:p>
        </w:tc>
        <w:tc>
          <w:tcPr>
            <w:tcW w:w="607" w:type="dxa"/>
            <w:shd w:val="clear" w:color="auto" w:fill="385623"/>
            <w:vAlign w:val="center"/>
          </w:tcPr>
          <w:p w:rsidR="00CF749A" w:rsidRDefault="007312A6" w14:paraId="00000342" w14:textId="77777777">
            <w:pPr>
              <w:jc w:val="center"/>
              <w:rPr>
                <w:sz w:val="20"/>
                <w:szCs w:val="20"/>
                <w:highlight w:val="white"/>
              </w:rPr>
            </w:pPr>
            <w:r>
              <w:rPr>
                <w:b/>
                <w:color w:val="FFFFFF"/>
                <w:sz w:val="20"/>
                <w:szCs w:val="20"/>
                <w:highlight w:val="white"/>
              </w:rPr>
              <w:t>N/A</w:t>
            </w:r>
          </w:p>
        </w:tc>
      </w:tr>
      <w:tr w:rsidR="00CF749A" w14:paraId="19185152" w14:textId="77777777">
        <w:tc>
          <w:tcPr>
            <w:tcW w:w="9350" w:type="dxa"/>
            <w:gridSpan w:val="4"/>
            <w:shd w:val="clear" w:color="auto" w:fill="C5E0B3"/>
            <w:vAlign w:val="center"/>
          </w:tcPr>
          <w:p w:rsidR="00CF749A" w:rsidRDefault="007312A6" w14:paraId="00000343" w14:textId="77777777">
            <w:pPr>
              <w:rPr>
                <w:sz w:val="20"/>
                <w:szCs w:val="20"/>
                <w:highlight w:val="white"/>
              </w:rPr>
            </w:pPr>
            <w:r>
              <w:rPr>
                <w:sz w:val="20"/>
                <w:szCs w:val="20"/>
                <w:highlight w:val="white"/>
              </w:rPr>
              <w:t>Is the project located in high exposure areas?</w:t>
            </w:r>
          </w:p>
        </w:tc>
      </w:tr>
      <w:tr w:rsidR="00CF749A" w14:paraId="73AF34EE" w14:textId="77777777">
        <w:tc>
          <w:tcPr>
            <w:tcW w:w="7644" w:type="dxa"/>
            <w:shd w:val="clear" w:color="auto" w:fill="auto"/>
            <w:vAlign w:val="center"/>
          </w:tcPr>
          <w:p w:rsidR="00CF749A" w:rsidRDefault="007312A6" w14:paraId="00000347" w14:textId="77777777">
            <w:pPr>
              <w:rPr>
                <w:color w:val="000000"/>
                <w:sz w:val="20"/>
                <w:szCs w:val="20"/>
                <w:highlight w:val="white"/>
              </w:rPr>
            </w:pPr>
            <w:r>
              <w:rPr>
                <w:color w:val="000000"/>
                <w:sz w:val="20"/>
                <w:szCs w:val="20"/>
                <w:highlight w:val="white"/>
              </w:rPr>
              <w:t>Low-lying areas (valleys or coastal zones)</w:t>
            </w:r>
          </w:p>
        </w:tc>
        <w:tc>
          <w:tcPr>
            <w:tcW w:w="541" w:type="dxa"/>
            <w:shd w:val="clear" w:color="auto" w:fill="auto"/>
            <w:vAlign w:val="center"/>
          </w:tcPr>
          <w:p w:rsidR="00CF749A" w:rsidRDefault="00685FB7" w14:paraId="00000348" w14:textId="77777777">
            <w:pPr>
              <w:jc w:val="center"/>
              <w:rPr>
                <w:sz w:val="20"/>
                <w:szCs w:val="20"/>
                <w:highlight w:val="white"/>
              </w:rPr>
            </w:pPr>
            <w:sdt>
              <w:sdtPr>
                <w:tag w:val="goog_rdk_337"/>
                <w:id w:val="-1444380422"/>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685FB7" w14:paraId="00000349" w14:textId="77777777">
            <w:pPr>
              <w:jc w:val="center"/>
              <w:rPr>
                <w:sz w:val="20"/>
                <w:szCs w:val="20"/>
                <w:highlight w:val="white"/>
              </w:rPr>
            </w:pPr>
            <w:sdt>
              <w:sdtPr>
                <w:tag w:val="goog_rdk_338"/>
                <w:id w:val="1690333833"/>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685FB7" w14:paraId="0000034A" w14:textId="77777777">
            <w:pPr>
              <w:jc w:val="center"/>
              <w:rPr>
                <w:sz w:val="20"/>
                <w:szCs w:val="20"/>
                <w:highlight w:val="white"/>
              </w:rPr>
            </w:pPr>
            <w:sdt>
              <w:sdtPr>
                <w:tag w:val="goog_rdk_339"/>
                <w:id w:val="1145249305"/>
              </w:sdtPr>
              <w:sdtEndPr/>
              <w:sdtContent>
                <w:r w:rsidR="007312A6">
                  <w:rPr>
                    <w:rFonts w:ascii="Arial Unicode MS" w:hAnsi="Arial Unicode MS" w:eastAsia="Arial Unicode MS" w:cs="Arial Unicode MS"/>
                    <w:b/>
                    <w:sz w:val="20"/>
                    <w:szCs w:val="20"/>
                    <w:highlight w:val="white"/>
                  </w:rPr>
                  <w:t>☐</w:t>
                </w:r>
              </w:sdtContent>
            </w:sdt>
          </w:p>
        </w:tc>
      </w:tr>
      <w:tr w:rsidR="00CF749A" w14:paraId="074AE187" w14:textId="77777777">
        <w:tc>
          <w:tcPr>
            <w:tcW w:w="7644" w:type="dxa"/>
            <w:shd w:val="clear" w:color="auto" w:fill="auto"/>
            <w:vAlign w:val="center"/>
          </w:tcPr>
          <w:p w:rsidRPr="00C6136F" w:rsidR="00CF749A" w:rsidRDefault="007312A6" w14:paraId="0000034B" w14:textId="77777777">
            <w:pPr>
              <w:rPr>
                <w:color w:val="000000"/>
                <w:sz w:val="20"/>
                <w:szCs w:val="20"/>
                <w:highlight w:val="white"/>
                <w:lang w:val="es-MX"/>
              </w:rPr>
            </w:pPr>
            <w:r w:rsidRPr="00C6136F">
              <w:rPr>
                <w:color w:val="000000"/>
                <w:sz w:val="20"/>
                <w:szCs w:val="20"/>
                <w:highlight w:val="white"/>
                <w:lang w:val="es-MX"/>
              </w:rPr>
              <w:t>Arid and semi-arid zones</w:t>
            </w:r>
          </w:p>
        </w:tc>
        <w:tc>
          <w:tcPr>
            <w:tcW w:w="541" w:type="dxa"/>
            <w:shd w:val="clear" w:color="auto" w:fill="auto"/>
            <w:vAlign w:val="center"/>
          </w:tcPr>
          <w:p w:rsidR="00CF749A" w:rsidRDefault="00685FB7" w14:paraId="0000034C" w14:textId="77777777">
            <w:pPr>
              <w:jc w:val="center"/>
              <w:rPr>
                <w:sz w:val="20"/>
                <w:szCs w:val="20"/>
                <w:highlight w:val="white"/>
              </w:rPr>
            </w:pPr>
            <w:sdt>
              <w:sdtPr>
                <w:tag w:val="goog_rdk_340"/>
                <w:id w:val="1193041593"/>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685FB7" w14:paraId="0000034D" w14:textId="77777777">
            <w:pPr>
              <w:jc w:val="center"/>
              <w:rPr>
                <w:sz w:val="20"/>
                <w:szCs w:val="20"/>
                <w:highlight w:val="white"/>
              </w:rPr>
            </w:pPr>
            <w:sdt>
              <w:sdtPr>
                <w:tag w:val="goog_rdk_341"/>
                <w:id w:val="988901542"/>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685FB7" w14:paraId="0000034E" w14:textId="77777777">
            <w:pPr>
              <w:jc w:val="center"/>
              <w:rPr>
                <w:sz w:val="20"/>
                <w:szCs w:val="20"/>
                <w:highlight w:val="white"/>
              </w:rPr>
            </w:pPr>
            <w:sdt>
              <w:sdtPr>
                <w:tag w:val="goog_rdk_342"/>
                <w:id w:val="-488712044"/>
              </w:sdtPr>
              <w:sdtEndPr/>
              <w:sdtContent>
                <w:r w:rsidR="007312A6">
                  <w:rPr>
                    <w:rFonts w:ascii="Arial Unicode MS" w:hAnsi="Arial Unicode MS" w:eastAsia="Arial Unicode MS" w:cs="Arial Unicode MS"/>
                    <w:b/>
                    <w:sz w:val="20"/>
                    <w:szCs w:val="20"/>
                    <w:highlight w:val="white"/>
                  </w:rPr>
                  <w:t>☐</w:t>
                </w:r>
              </w:sdtContent>
            </w:sdt>
          </w:p>
        </w:tc>
      </w:tr>
      <w:tr w:rsidR="00CF749A" w14:paraId="07F1D171" w14:textId="77777777">
        <w:tc>
          <w:tcPr>
            <w:tcW w:w="7644" w:type="dxa"/>
            <w:shd w:val="clear" w:color="auto" w:fill="auto"/>
            <w:vAlign w:val="center"/>
          </w:tcPr>
          <w:p w:rsidR="00CF749A" w:rsidRDefault="007312A6" w14:paraId="0000034F" w14:textId="77777777">
            <w:pPr>
              <w:rPr>
                <w:color w:val="000000"/>
                <w:sz w:val="20"/>
                <w:szCs w:val="20"/>
                <w:highlight w:val="white"/>
              </w:rPr>
            </w:pPr>
            <w:r>
              <w:rPr>
                <w:color w:val="000000"/>
                <w:sz w:val="20"/>
                <w:szCs w:val="20"/>
                <w:highlight w:val="white"/>
              </w:rPr>
              <w:t>Mountains zones and permafrost areas</w:t>
            </w:r>
          </w:p>
        </w:tc>
        <w:tc>
          <w:tcPr>
            <w:tcW w:w="541" w:type="dxa"/>
            <w:shd w:val="clear" w:color="auto" w:fill="auto"/>
            <w:vAlign w:val="center"/>
          </w:tcPr>
          <w:p w:rsidR="00CF749A" w:rsidRDefault="00685FB7" w14:paraId="00000350" w14:textId="77777777">
            <w:pPr>
              <w:jc w:val="center"/>
              <w:rPr>
                <w:sz w:val="20"/>
                <w:szCs w:val="20"/>
                <w:highlight w:val="white"/>
              </w:rPr>
            </w:pPr>
            <w:sdt>
              <w:sdtPr>
                <w:tag w:val="goog_rdk_343"/>
                <w:id w:val="-1116441688"/>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685FB7" w14:paraId="00000351" w14:textId="77777777">
            <w:pPr>
              <w:jc w:val="center"/>
              <w:rPr>
                <w:sz w:val="20"/>
                <w:szCs w:val="20"/>
                <w:highlight w:val="white"/>
              </w:rPr>
            </w:pPr>
            <w:sdt>
              <w:sdtPr>
                <w:tag w:val="goog_rdk_344"/>
                <w:id w:val="1213079207"/>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685FB7" w14:paraId="00000352" w14:textId="77777777">
            <w:pPr>
              <w:jc w:val="center"/>
              <w:rPr>
                <w:sz w:val="20"/>
                <w:szCs w:val="20"/>
                <w:highlight w:val="white"/>
              </w:rPr>
            </w:pPr>
            <w:sdt>
              <w:sdtPr>
                <w:tag w:val="goog_rdk_345"/>
                <w:id w:val="846142441"/>
              </w:sdtPr>
              <w:sdtEndPr/>
              <w:sdtContent>
                <w:r w:rsidR="007312A6">
                  <w:rPr>
                    <w:rFonts w:ascii="Arial Unicode MS" w:hAnsi="Arial Unicode MS" w:eastAsia="Arial Unicode MS" w:cs="Arial Unicode MS"/>
                    <w:b/>
                    <w:sz w:val="20"/>
                    <w:szCs w:val="20"/>
                    <w:highlight w:val="white"/>
                  </w:rPr>
                  <w:t>☐</w:t>
                </w:r>
              </w:sdtContent>
            </w:sdt>
          </w:p>
        </w:tc>
      </w:tr>
      <w:tr w:rsidR="00CF749A" w14:paraId="62FC91B3" w14:textId="77777777">
        <w:tc>
          <w:tcPr>
            <w:tcW w:w="9350" w:type="dxa"/>
            <w:gridSpan w:val="4"/>
            <w:shd w:val="clear" w:color="auto" w:fill="C5E0B3"/>
            <w:vAlign w:val="center"/>
          </w:tcPr>
          <w:p w:rsidR="00CF749A" w:rsidRDefault="007312A6" w14:paraId="00000353" w14:textId="77777777">
            <w:pPr>
              <w:ind w:left="0" w:firstLine="0"/>
              <w:rPr>
                <w:sz w:val="20"/>
                <w:szCs w:val="20"/>
                <w:highlight w:val="white"/>
              </w:rPr>
            </w:pPr>
            <w:r>
              <w:rPr>
                <w:sz w:val="20"/>
                <w:szCs w:val="20"/>
                <w:highlight w:val="white"/>
              </w:rPr>
              <w:t>Are the agricultural systems (crops, livestock, fisheries, forests) targeted by the project affected by climate related hazards?</w:t>
            </w:r>
          </w:p>
        </w:tc>
      </w:tr>
      <w:tr w:rsidR="00CF749A" w14:paraId="5325CB63" w14:textId="77777777">
        <w:tc>
          <w:tcPr>
            <w:tcW w:w="7644" w:type="dxa"/>
            <w:shd w:val="clear" w:color="auto" w:fill="auto"/>
            <w:vAlign w:val="center"/>
          </w:tcPr>
          <w:p w:rsidR="00CF749A" w:rsidRDefault="007312A6" w14:paraId="00000357" w14:textId="77777777">
            <w:pPr>
              <w:ind w:left="0" w:firstLine="0"/>
              <w:rPr>
                <w:sz w:val="20"/>
                <w:szCs w:val="20"/>
                <w:highlight w:val="white"/>
              </w:rPr>
            </w:pPr>
            <w:r>
              <w:rPr>
                <w:sz w:val="20"/>
                <w:szCs w:val="20"/>
                <w:highlight w:val="white"/>
              </w:rPr>
              <w:t>Is crop productivity affected by rainfall variability, changes in temperature or pests and diseases?</w:t>
            </w:r>
          </w:p>
        </w:tc>
        <w:tc>
          <w:tcPr>
            <w:tcW w:w="541" w:type="dxa"/>
            <w:shd w:val="clear" w:color="auto" w:fill="auto"/>
            <w:vAlign w:val="center"/>
          </w:tcPr>
          <w:p w:rsidR="00CF749A" w:rsidRDefault="00685FB7" w14:paraId="00000358" w14:textId="365661F1">
            <w:pPr>
              <w:jc w:val="center"/>
              <w:rPr>
                <w:sz w:val="20"/>
                <w:szCs w:val="20"/>
                <w:highlight w:val="white"/>
              </w:rPr>
            </w:pPr>
            <w:sdt>
              <w:sdtPr>
                <w:tag w:val="goog_rdk_347"/>
                <w:id w:val="484210069"/>
              </w:sdtPr>
              <w:sdtEndPr/>
              <w:sdtContent>
                <w:r w:rsidR="007312A6">
                  <w:rPr>
                    <w:rFonts w:ascii="Quattrocento Sans" w:hAnsi="Quattrocento Sans" w:eastAsia="Quattrocento Sans" w:cs="Quattrocento Sans"/>
                    <w:sz w:val="20"/>
                    <w:szCs w:val="20"/>
                    <w:highlight w:val="white"/>
                  </w:rPr>
                  <w:t>⛝</w:t>
                </w:r>
              </w:sdtContent>
            </w:sdt>
            <w:sdt>
              <w:sdtPr>
                <w:tag w:val="goog_rdk_348"/>
                <w:id w:val="709842362"/>
                <w:showingPlcHdr/>
              </w:sdtPr>
              <w:sdtEndPr/>
              <w:sdtContent>
                <w:r w:rsidR="00C6136F">
                  <w:t xml:space="preserve">     </w:t>
                </w:r>
              </w:sdtContent>
            </w:sdt>
          </w:p>
        </w:tc>
        <w:tc>
          <w:tcPr>
            <w:tcW w:w="558" w:type="dxa"/>
            <w:shd w:val="clear" w:color="auto" w:fill="auto"/>
            <w:vAlign w:val="center"/>
          </w:tcPr>
          <w:p w:rsidR="00CF749A" w:rsidRDefault="00685FB7" w14:paraId="00000359" w14:textId="77777777">
            <w:pPr>
              <w:jc w:val="center"/>
              <w:rPr>
                <w:sz w:val="20"/>
                <w:szCs w:val="20"/>
                <w:highlight w:val="white"/>
              </w:rPr>
            </w:pPr>
            <w:sdt>
              <w:sdtPr>
                <w:tag w:val="goog_rdk_349"/>
                <w:id w:val="97993518"/>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685FB7" w14:paraId="0000035A" w14:textId="2AF82BB3">
            <w:pPr>
              <w:jc w:val="center"/>
              <w:rPr>
                <w:sz w:val="20"/>
                <w:szCs w:val="20"/>
                <w:highlight w:val="white"/>
              </w:rPr>
            </w:pPr>
            <w:sdt>
              <w:sdtPr>
                <w:tag w:val="goog_rdk_351"/>
                <w:id w:val="-1737387297"/>
              </w:sdtPr>
              <w:sdtEndPr/>
              <w:sdtContent>
                <w:r w:rsidR="007312A6">
                  <w:rPr>
                    <w:rFonts w:ascii="Quattrocento Sans" w:hAnsi="Quattrocento Sans" w:eastAsia="Quattrocento Sans" w:cs="Quattrocento Sans"/>
                    <w:b/>
                    <w:sz w:val="20"/>
                    <w:szCs w:val="20"/>
                    <w:highlight w:val="white"/>
                  </w:rPr>
                  <w:t>☐</w:t>
                </w:r>
              </w:sdtContent>
            </w:sdt>
            <w:sdt>
              <w:sdtPr>
                <w:tag w:val="goog_rdk_352"/>
                <w:id w:val="-702859838"/>
                <w:showingPlcHdr/>
              </w:sdtPr>
              <w:sdtEndPr/>
              <w:sdtContent>
                <w:r w:rsidR="00C6136F">
                  <w:t xml:space="preserve">     </w:t>
                </w:r>
              </w:sdtContent>
            </w:sdt>
          </w:p>
        </w:tc>
      </w:tr>
      <w:tr w:rsidR="00CF749A" w14:paraId="3C3D1EAC" w14:textId="77777777">
        <w:tc>
          <w:tcPr>
            <w:tcW w:w="7644" w:type="dxa"/>
            <w:shd w:val="clear" w:color="auto" w:fill="auto"/>
            <w:vAlign w:val="center"/>
          </w:tcPr>
          <w:p w:rsidR="00CF749A" w:rsidRDefault="007312A6" w14:paraId="0000035B" w14:textId="77777777">
            <w:pPr>
              <w:ind w:left="0" w:firstLine="0"/>
              <w:rPr>
                <w:sz w:val="20"/>
                <w:szCs w:val="20"/>
                <w:highlight w:val="white"/>
              </w:rPr>
            </w:pPr>
            <w:r>
              <w:rPr>
                <w:sz w:val="20"/>
                <w:szCs w:val="20"/>
                <w:highlight w:val="white"/>
              </w:rPr>
              <w:t>Is livestock productivity affected by rainfall variability, changes in temperature or parasites and diseases?</w:t>
            </w:r>
          </w:p>
        </w:tc>
        <w:tc>
          <w:tcPr>
            <w:tcW w:w="541" w:type="dxa"/>
            <w:shd w:val="clear" w:color="auto" w:fill="auto"/>
            <w:vAlign w:val="center"/>
          </w:tcPr>
          <w:p w:rsidR="00CF749A" w:rsidRDefault="00685FB7" w14:paraId="0000035C" w14:textId="0DB14101">
            <w:pPr>
              <w:jc w:val="center"/>
              <w:rPr>
                <w:sz w:val="20"/>
                <w:szCs w:val="20"/>
                <w:highlight w:val="white"/>
              </w:rPr>
            </w:pPr>
            <w:sdt>
              <w:sdtPr>
                <w:tag w:val="goog_rdk_354"/>
                <w:id w:val="-672109698"/>
              </w:sdtPr>
              <w:sdtEndPr/>
              <w:sdtContent>
                <w:r w:rsidR="007312A6">
                  <w:rPr>
                    <w:rFonts w:ascii="Quattrocento Sans" w:hAnsi="Quattrocento Sans" w:eastAsia="Quattrocento Sans" w:cs="Quattrocento Sans"/>
                    <w:sz w:val="20"/>
                    <w:szCs w:val="20"/>
                    <w:highlight w:val="white"/>
                  </w:rPr>
                  <w:t>⛝</w:t>
                </w:r>
              </w:sdtContent>
            </w:sdt>
            <w:sdt>
              <w:sdtPr>
                <w:tag w:val="goog_rdk_355"/>
                <w:id w:val="465327065"/>
                <w:showingPlcHdr/>
              </w:sdtPr>
              <w:sdtEndPr/>
              <w:sdtContent>
                <w:r w:rsidR="00C6136F">
                  <w:t xml:space="preserve">     </w:t>
                </w:r>
              </w:sdtContent>
            </w:sdt>
          </w:p>
        </w:tc>
        <w:tc>
          <w:tcPr>
            <w:tcW w:w="558" w:type="dxa"/>
            <w:shd w:val="clear" w:color="auto" w:fill="auto"/>
            <w:vAlign w:val="center"/>
          </w:tcPr>
          <w:p w:rsidR="00CF749A" w:rsidRDefault="00685FB7" w14:paraId="0000035D" w14:textId="77777777">
            <w:pPr>
              <w:jc w:val="center"/>
              <w:rPr>
                <w:sz w:val="20"/>
                <w:szCs w:val="20"/>
                <w:highlight w:val="white"/>
              </w:rPr>
            </w:pPr>
            <w:sdt>
              <w:sdtPr>
                <w:tag w:val="goog_rdk_356"/>
                <w:id w:val="257499438"/>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685FB7" w14:paraId="0000035E" w14:textId="64178812">
            <w:pPr>
              <w:jc w:val="center"/>
              <w:rPr>
                <w:sz w:val="20"/>
                <w:szCs w:val="20"/>
                <w:highlight w:val="white"/>
              </w:rPr>
            </w:pPr>
            <w:sdt>
              <w:sdtPr>
                <w:tag w:val="goog_rdk_358"/>
                <w:id w:val="905267896"/>
              </w:sdtPr>
              <w:sdtEndPr/>
              <w:sdtContent>
                <w:r w:rsidR="007312A6">
                  <w:rPr>
                    <w:rFonts w:ascii="Quattrocento Sans" w:hAnsi="Quattrocento Sans" w:eastAsia="Quattrocento Sans" w:cs="Quattrocento Sans"/>
                    <w:b/>
                    <w:sz w:val="20"/>
                    <w:szCs w:val="20"/>
                    <w:highlight w:val="white"/>
                  </w:rPr>
                  <w:t>☐</w:t>
                </w:r>
              </w:sdtContent>
            </w:sdt>
            <w:sdt>
              <w:sdtPr>
                <w:tag w:val="goog_rdk_359"/>
                <w:id w:val="-1148597228"/>
                <w:showingPlcHdr/>
              </w:sdtPr>
              <w:sdtEndPr/>
              <w:sdtContent>
                <w:r w:rsidR="00C6136F">
                  <w:t xml:space="preserve">     </w:t>
                </w:r>
              </w:sdtContent>
            </w:sdt>
          </w:p>
        </w:tc>
      </w:tr>
      <w:tr w:rsidR="00CF749A" w14:paraId="379A754B" w14:textId="77777777">
        <w:tc>
          <w:tcPr>
            <w:tcW w:w="7644" w:type="dxa"/>
            <w:shd w:val="clear" w:color="auto" w:fill="auto"/>
            <w:vAlign w:val="center"/>
          </w:tcPr>
          <w:p w:rsidR="00CF749A" w:rsidRDefault="007312A6" w14:paraId="0000035F" w14:textId="77777777">
            <w:pPr>
              <w:ind w:left="0" w:firstLine="0"/>
              <w:rPr>
                <w:sz w:val="20"/>
                <w:szCs w:val="20"/>
                <w:highlight w:val="white"/>
              </w:rPr>
            </w:pPr>
            <w:r>
              <w:rPr>
                <w:sz w:val="20"/>
                <w:szCs w:val="20"/>
                <w:highlight w:val="white"/>
              </w:rPr>
              <w:t>Is fisheries productivity affected by ocean acidification, changes in sea temperature or variation of water salinity?</w:t>
            </w:r>
          </w:p>
        </w:tc>
        <w:tc>
          <w:tcPr>
            <w:tcW w:w="541" w:type="dxa"/>
            <w:shd w:val="clear" w:color="auto" w:fill="auto"/>
            <w:vAlign w:val="center"/>
          </w:tcPr>
          <w:p w:rsidR="00CF749A" w:rsidRDefault="00685FB7" w14:paraId="00000360" w14:textId="75CC0A08">
            <w:pPr>
              <w:jc w:val="center"/>
              <w:rPr>
                <w:sz w:val="20"/>
                <w:szCs w:val="20"/>
                <w:highlight w:val="white"/>
              </w:rPr>
            </w:pPr>
            <w:sdt>
              <w:sdtPr>
                <w:tag w:val="goog_rdk_361"/>
                <w:id w:val="530384327"/>
              </w:sdtPr>
              <w:sdtEndPr/>
              <w:sdtContent>
                <w:r w:rsidR="007312A6">
                  <w:rPr>
                    <w:rFonts w:ascii="Quattrocento Sans" w:hAnsi="Quattrocento Sans" w:eastAsia="Quattrocento Sans" w:cs="Quattrocento Sans"/>
                    <w:sz w:val="20"/>
                    <w:szCs w:val="20"/>
                    <w:highlight w:val="white"/>
                  </w:rPr>
                  <w:t>⛝</w:t>
                </w:r>
              </w:sdtContent>
            </w:sdt>
            <w:sdt>
              <w:sdtPr>
                <w:tag w:val="goog_rdk_362"/>
                <w:id w:val="-33194321"/>
                <w:showingPlcHdr/>
              </w:sdtPr>
              <w:sdtEndPr/>
              <w:sdtContent>
                <w:r w:rsidR="00C6136F">
                  <w:t xml:space="preserve">     </w:t>
                </w:r>
              </w:sdtContent>
            </w:sdt>
          </w:p>
        </w:tc>
        <w:tc>
          <w:tcPr>
            <w:tcW w:w="558" w:type="dxa"/>
            <w:shd w:val="clear" w:color="auto" w:fill="auto"/>
            <w:vAlign w:val="center"/>
          </w:tcPr>
          <w:p w:rsidR="00CF749A" w:rsidRDefault="007312A6" w14:paraId="00000361" w14:textId="77777777">
            <w:pPr>
              <w:jc w:val="center"/>
              <w:rPr>
                <w:sz w:val="20"/>
                <w:szCs w:val="20"/>
                <w:highlight w:val="white"/>
              </w:rPr>
            </w:pPr>
            <w:r>
              <w:rPr>
                <w:rFonts w:ascii="MS Gothic" w:hAnsi="MS Gothic" w:eastAsia="MS Gothic" w:cs="MS Gothic"/>
                <w:b/>
                <w:sz w:val="20"/>
                <w:szCs w:val="20"/>
                <w:highlight w:val="white"/>
              </w:rPr>
              <w:t>☐</w:t>
            </w:r>
          </w:p>
        </w:tc>
        <w:tc>
          <w:tcPr>
            <w:tcW w:w="607" w:type="dxa"/>
            <w:shd w:val="clear" w:color="auto" w:fill="auto"/>
            <w:vAlign w:val="center"/>
          </w:tcPr>
          <w:p w:rsidR="00CF749A" w:rsidRDefault="00685FB7" w14:paraId="00000362" w14:textId="2FA9B989">
            <w:pPr>
              <w:jc w:val="center"/>
              <w:rPr>
                <w:sz w:val="20"/>
                <w:szCs w:val="20"/>
                <w:highlight w:val="white"/>
              </w:rPr>
            </w:pPr>
            <w:sdt>
              <w:sdtPr>
                <w:tag w:val="goog_rdk_364"/>
                <w:id w:val="1569689482"/>
              </w:sdtPr>
              <w:sdtEndPr/>
              <w:sdtContent>
                <w:r w:rsidR="007312A6">
                  <w:rPr>
                    <w:rFonts w:ascii="Quattrocento Sans" w:hAnsi="Quattrocento Sans" w:eastAsia="Quattrocento Sans" w:cs="Quattrocento Sans"/>
                    <w:b/>
                    <w:sz w:val="20"/>
                    <w:szCs w:val="20"/>
                    <w:highlight w:val="white"/>
                  </w:rPr>
                  <w:t>☐</w:t>
                </w:r>
              </w:sdtContent>
            </w:sdt>
            <w:sdt>
              <w:sdtPr>
                <w:tag w:val="goog_rdk_365"/>
                <w:id w:val="-193690843"/>
                <w:showingPlcHdr/>
              </w:sdtPr>
              <w:sdtEndPr/>
              <w:sdtContent>
                <w:r w:rsidR="00C6136F">
                  <w:t xml:space="preserve">     </w:t>
                </w:r>
              </w:sdtContent>
            </w:sdt>
          </w:p>
        </w:tc>
      </w:tr>
      <w:tr w:rsidR="00CF749A" w14:paraId="1B8CD86A" w14:textId="77777777">
        <w:tc>
          <w:tcPr>
            <w:tcW w:w="7644" w:type="dxa"/>
            <w:shd w:val="clear" w:color="auto" w:fill="auto"/>
            <w:vAlign w:val="center"/>
          </w:tcPr>
          <w:p w:rsidR="00CF749A" w:rsidRDefault="007312A6" w14:paraId="00000363" w14:textId="77777777">
            <w:pPr>
              <w:ind w:left="0" w:firstLine="0"/>
              <w:rPr>
                <w:sz w:val="20"/>
                <w:szCs w:val="20"/>
                <w:highlight w:val="white"/>
              </w:rPr>
            </w:pPr>
            <w:r>
              <w:rPr>
                <w:sz w:val="20"/>
                <w:szCs w:val="20"/>
                <w:highlight w:val="white"/>
              </w:rPr>
              <w:t>Is forest productivity affected by wildfires, diseases, rainfall variability or changes in temperature?</w:t>
            </w:r>
          </w:p>
        </w:tc>
        <w:tc>
          <w:tcPr>
            <w:tcW w:w="541" w:type="dxa"/>
            <w:shd w:val="clear" w:color="auto" w:fill="auto"/>
            <w:vAlign w:val="center"/>
          </w:tcPr>
          <w:p w:rsidR="00CF749A" w:rsidRDefault="00685FB7" w14:paraId="00000364" w14:textId="1D3F9483">
            <w:pPr>
              <w:jc w:val="center"/>
              <w:rPr>
                <w:sz w:val="20"/>
                <w:szCs w:val="20"/>
                <w:highlight w:val="white"/>
              </w:rPr>
            </w:pPr>
            <w:sdt>
              <w:sdtPr>
                <w:tag w:val="goog_rdk_367"/>
                <w:id w:val="1998848542"/>
              </w:sdtPr>
              <w:sdtEndPr/>
              <w:sdtContent>
                <w:r w:rsidR="007312A6">
                  <w:rPr>
                    <w:rFonts w:ascii="Quattrocento Sans" w:hAnsi="Quattrocento Sans" w:eastAsia="Quattrocento Sans" w:cs="Quattrocento Sans"/>
                    <w:sz w:val="20"/>
                    <w:szCs w:val="20"/>
                    <w:highlight w:val="white"/>
                  </w:rPr>
                  <w:t>⛝</w:t>
                </w:r>
              </w:sdtContent>
            </w:sdt>
            <w:sdt>
              <w:sdtPr>
                <w:tag w:val="goog_rdk_368"/>
                <w:id w:val="-1793593228"/>
                <w:showingPlcHdr/>
              </w:sdtPr>
              <w:sdtEndPr/>
              <w:sdtContent>
                <w:r w:rsidR="00C6136F">
                  <w:t xml:space="preserve">     </w:t>
                </w:r>
              </w:sdtContent>
            </w:sdt>
          </w:p>
        </w:tc>
        <w:tc>
          <w:tcPr>
            <w:tcW w:w="558" w:type="dxa"/>
            <w:shd w:val="clear" w:color="auto" w:fill="auto"/>
            <w:vAlign w:val="center"/>
          </w:tcPr>
          <w:p w:rsidR="00CF749A" w:rsidRDefault="00685FB7" w14:paraId="00000365" w14:textId="77777777">
            <w:pPr>
              <w:jc w:val="center"/>
              <w:rPr>
                <w:sz w:val="20"/>
                <w:szCs w:val="20"/>
                <w:highlight w:val="white"/>
              </w:rPr>
            </w:pPr>
            <w:sdt>
              <w:sdtPr>
                <w:tag w:val="goog_rdk_369"/>
                <w:id w:val="-265618806"/>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685FB7" w14:paraId="00000366" w14:textId="2B3133F7">
            <w:pPr>
              <w:jc w:val="center"/>
              <w:rPr>
                <w:sz w:val="20"/>
                <w:szCs w:val="20"/>
                <w:highlight w:val="white"/>
              </w:rPr>
            </w:pPr>
            <w:sdt>
              <w:sdtPr>
                <w:tag w:val="goog_rdk_371"/>
                <w:id w:val="-425651036"/>
              </w:sdtPr>
              <w:sdtEndPr/>
              <w:sdtContent>
                <w:r w:rsidR="007312A6">
                  <w:rPr>
                    <w:rFonts w:ascii="Quattrocento Sans" w:hAnsi="Quattrocento Sans" w:eastAsia="Quattrocento Sans" w:cs="Quattrocento Sans"/>
                    <w:b/>
                    <w:sz w:val="20"/>
                    <w:szCs w:val="20"/>
                    <w:highlight w:val="white"/>
                  </w:rPr>
                  <w:t>☐</w:t>
                </w:r>
              </w:sdtContent>
            </w:sdt>
            <w:sdt>
              <w:sdtPr>
                <w:tag w:val="goog_rdk_372"/>
                <w:id w:val="685483056"/>
                <w:showingPlcHdr/>
              </w:sdtPr>
              <w:sdtEndPr/>
              <w:sdtContent>
                <w:r w:rsidR="00C6136F">
                  <w:t xml:space="preserve">     </w:t>
                </w:r>
              </w:sdtContent>
            </w:sdt>
          </w:p>
        </w:tc>
      </w:tr>
      <w:tr w:rsidR="00CF749A" w14:paraId="31EFD7F1" w14:textId="77777777">
        <w:tc>
          <w:tcPr>
            <w:tcW w:w="7644" w:type="dxa"/>
            <w:shd w:val="clear" w:color="auto" w:fill="auto"/>
            <w:vAlign w:val="center"/>
          </w:tcPr>
          <w:p w:rsidR="00CF749A" w:rsidRDefault="007312A6" w14:paraId="00000367" w14:textId="77777777">
            <w:pPr>
              <w:ind w:left="0" w:firstLine="0"/>
              <w:rPr>
                <w:sz w:val="20"/>
                <w:szCs w:val="20"/>
                <w:highlight w:val="white"/>
              </w:rPr>
            </w:pPr>
            <w:r>
              <w:rPr>
                <w:sz w:val="20"/>
                <w:szCs w:val="20"/>
                <w:highlight w:val="white"/>
              </w:rPr>
              <w:t>Is any stage of the agricultural value chain (production, storage, processing and marketing) affected by climate related hazards?</w:t>
            </w:r>
          </w:p>
        </w:tc>
        <w:tc>
          <w:tcPr>
            <w:tcW w:w="541" w:type="dxa"/>
            <w:shd w:val="clear" w:color="auto" w:fill="auto"/>
            <w:vAlign w:val="center"/>
          </w:tcPr>
          <w:p w:rsidR="00CF749A" w:rsidRDefault="00685FB7" w14:paraId="00000368" w14:textId="19A3646C">
            <w:pPr>
              <w:jc w:val="center"/>
              <w:rPr>
                <w:sz w:val="20"/>
                <w:szCs w:val="20"/>
                <w:highlight w:val="white"/>
              </w:rPr>
            </w:pPr>
            <w:sdt>
              <w:sdtPr>
                <w:tag w:val="goog_rdk_374"/>
                <w:id w:val="179238443"/>
              </w:sdtPr>
              <w:sdtEndPr/>
              <w:sdtContent>
                <w:r w:rsidR="007312A6">
                  <w:rPr>
                    <w:rFonts w:ascii="Quattrocento Sans" w:hAnsi="Quattrocento Sans" w:eastAsia="Quattrocento Sans" w:cs="Quattrocento Sans"/>
                    <w:sz w:val="20"/>
                    <w:szCs w:val="20"/>
                    <w:highlight w:val="white"/>
                  </w:rPr>
                  <w:t>⛝</w:t>
                </w:r>
              </w:sdtContent>
            </w:sdt>
            <w:sdt>
              <w:sdtPr>
                <w:tag w:val="goog_rdk_375"/>
                <w:id w:val="778845204"/>
                <w:showingPlcHdr/>
              </w:sdtPr>
              <w:sdtEndPr/>
              <w:sdtContent>
                <w:r w:rsidR="00C6136F">
                  <w:t xml:space="preserve">     </w:t>
                </w:r>
              </w:sdtContent>
            </w:sdt>
          </w:p>
        </w:tc>
        <w:tc>
          <w:tcPr>
            <w:tcW w:w="558" w:type="dxa"/>
            <w:shd w:val="clear" w:color="auto" w:fill="auto"/>
            <w:vAlign w:val="center"/>
          </w:tcPr>
          <w:p w:rsidR="00CF749A" w:rsidRDefault="00685FB7" w14:paraId="00000369" w14:textId="77777777">
            <w:pPr>
              <w:jc w:val="center"/>
              <w:rPr>
                <w:sz w:val="20"/>
                <w:szCs w:val="20"/>
                <w:highlight w:val="white"/>
              </w:rPr>
            </w:pPr>
            <w:sdt>
              <w:sdtPr>
                <w:tag w:val="goog_rdk_376"/>
                <w:id w:val="575482722"/>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685FB7" w14:paraId="0000036A" w14:textId="2C5046F9">
            <w:pPr>
              <w:jc w:val="center"/>
              <w:rPr>
                <w:sz w:val="20"/>
                <w:szCs w:val="20"/>
                <w:highlight w:val="white"/>
              </w:rPr>
            </w:pPr>
            <w:sdt>
              <w:sdtPr>
                <w:tag w:val="goog_rdk_378"/>
                <w:id w:val="-1534179412"/>
              </w:sdtPr>
              <w:sdtEndPr/>
              <w:sdtContent>
                <w:r w:rsidR="007312A6">
                  <w:rPr>
                    <w:rFonts w:ascii="Quattrocento Sans" w:hAnsi="Quattrocento Sans" w:eastAsia="Quattrocento Sans" w:cs="Quattrocento Sans"/>
                    <w:b/>
                    <w:sz w:val="20"/>
                    <w:szCs w:val="20"/>
                    <w:highlight w:val="white"/>
                  </w:rPr>
                  <w:t>☐</w:t>
                </w:r>
              </w:sdtContent>
            </w:sdt>
            <w:sdt>
              <w:sdtPr>
                <w:tag w:val="goog_rdk_379"/>
                <w:id w:val="-443844138"/>
                <w:showingPlcHdr/>
              </w:sdtPr>
              <w:sdtEndPr/>
              <w:sdtContent>
                <w:r w:rsidR="00C6136F">
                  <w:t xml:space="preserve">     </w:t>
                </w:r>
              </w:sdtContent>
            </w:sdt>
          </w:p>
        </w:tc>
      </w:tr>
      <w:tr w:rsidR="00CF749A" w14:paraId="593C0F77" w14:textId="77777777">
        <w:tc>
          <w:tcPr>
            <w:tcW w:w="7644" w:type="dxa"/>
            <w:shd w:val="clear" w:color="auto" w:fill="843C0B"/>
            <w:vAlign w:val="center"/>
          </w:tcPr>
          <w:p w:rsidR="00CF749A" w:rsidRDefault="007312A6" w14:paraId="0000036B" w14:textId="77777777">
            <w:pPr>
              <w:rPr>
                <w:color w:val="FFFFFF"/>
                <w:sz w:val="20"/>
                <w:szCs w:val="20"/>
                <w:highlight w:val="white"/>
              </w:rPr>
            </w:pPr>
            <w:r>
              <w:rPr>
                <w:color w:val="FFFFFF"/>
                <w:sz w:val="20"/>
                <w:szCs w:val="20"/>
                <w:highlight w:val="white"/>
              </w:rPr>
              <w:t>Vulnerability Guiding Questions</w:t>
            </w:r>
          </w:p>
        </w:tc>
        <w:tc>
          <w:tcPr>
            <w:tcW w:w="541" w:type="dxa"/>
            <w:shd w:val="clear" w:color="auto" w:fill="843C0B"/>
            <w:vAlign w:val="center"/>
          </w:tcPr>
          <w:p w:rsidR="00CF749A" w:rsidRDefault="007312A6" w14:paraId="0000036C" w14:textId="77777777">
            <w:pPr>
              <w:jc w:val="center"/>
              <w:rPr>
                <w:b/>
                <w:color w:val="FFFFFF"/>
                <w:sz w:val="20"/>
                <w:szCs w:val="20"/>
                <w:highlight w:val="white"/>
              </w:rPr>
            </w:pPr>
            <w:r>
              <w:rPr>
                <w:b/>
                <w:color w:val="FFFFFF"/>
                <w:sz w:val="20"/>
                <w:szCs w:val="20"/>
                <w:highlight w:val="white"/>
              </w:rPr>
              <w:t>Yes</w:t>
            </w:r>
          </w:p>
        </w:tc>
        <w:tc>
          <w:tcPr>
            <w:tcW w:w="558" w:type="dxa"/>
            <w:shd w:val="clear" w:color="auto" w:fill="843C0B"/>
            <w:vAlign w:val="center"/>
          </w:tcPr>
          <w:p w:rsidR="00CF749A" w:rsidRDefault="007312A6" w14:paraId="0000036D" w14:textId="77777777">
            <w:pPr>
              <w:jc w:val="center"/>
              <w:rPr>
                <w:b/>
                <w:color w:val="FFFFFF"/>
                <w:sz w:val="20"/>
                <w:szCs w:val="20"/>
                <w:highlight w:val="white"/>
              </w:rPr>
            </w:pPr>
            <w:r>
              <w:rPr>
                <w:b/>
                <w:color w:val="FFFFFF"/>
                <w:sz w:val="20"/>
                <w:szCs w:val="20"/>
                <w:highlight w:val="white"/>
              </w:rPr>
              <w:t>No</w:t>
            </w:r>
          </w:p>
        </w:tc>
        <w:tc>
          <w:tcPr>
            <w:tcW w:w="607" w:type="dxa"/>
            <w:shd w:val="clear" w:color="auto" w:fill="843C0B"/>
            <w:vAlign w:val="center"/>
          </w:tcPr>
          <w:p w:rsidR="00CF749A" w:rsidRDefault="007312A6" w14:paraId="0000036E" w14:textId="77777777">
            <w:pPr>
              <w:jc w:val="center"/>
              <w:rPr>
                <w:b/>
                <w:color w:val="FFFFFF"/>
                <w:sz w:val="20"/>
                <w:szCs w:val="20"/>
                <w:highlight w:val="white"/>
              </w:rPr>
            </w:pPr>
            <w:r>
              <w:rPr>
                <w:b/>
                <w:color w:val="FFFFFF"/>
                <w:sz w:val="20"/>
                <w:szCs w:val="20"/>
                <w:highlight w:val="white"/>
              </w:rPr>
              <w:t>TBD</w:t>
            </w:r>
          </w:p>
        </w:tc>
      </w:tr>
      <w:tr w:rsidR="00CF749A" w14:paraId="38C39650" w14:textId="77777777">
        <w:trPr>
          <w:trHeight w:val="229"/>
        </w:trPr>
        <w:tc>
          <w:tcPr>
            <w:tcW w:w="7644" w:type="dxa"/>
            <w:shd w:val="clear" w:color="auto" w:fill="FFFFFF"/>
            <w:vAlign w:val="center"/>
          </w:tcPr>
          <w:p w:rsidR="00CF749A" w:rsidRDefault="007312A6" w14:paraId="0000036F" w14:textId="77777777">
            <w:pPr>
              <w:ind w:left="0" w:firstLine="0"/>
              <w:rPr>
                <w:sz w:val="20"/>
                <w:szCs w:val="20"/>
                <w:highlight w:val="white"/>
              </w:rPr>
            </w:pPr>
            <w:r>
              <w:rPr>
                <w:sz w:val="20"/>
                <w:szCs w:val="20"/>
                <w:highlight w:val="white"/>
              </w:rPr>
              <w:t>Is the target population in the project area living below poverty line?</w:t>
            </w:r>
          </w:p>
        </w:tc>
        <w:tc>
          <w:tcPr>
            <w:tcW w:w="541" w:type="dxa"/>
            <w:shd w:val="clear" w:color="auto" w:fill="FFFFFF"/>
            <w:vAlign w:val="center"/>
          </w:tcPr>
          <w:p w:rsidR="00CF749A" w:rsidRDefault="00685FB7" w14:paraId="00000370" w14:textId="1EBF79BA">
            <w:pPr>
              <w:jc w:val="center"/>
              <w:rPr>
                <w:sz w:val="20"/>
                <w:szCs w:val="20"/>
                <w:highlight w:val="white"/>
              </w:rPr>
            </w:pPr>
            <w:sdt>
              <w:sdtPr>
                <w:tag w:val="goog_rdk_381"/>
                <w:id w:val="-531415319"/>
              </w:sdtPr>
              <w:sdtEndPr/>
              <w:sdtContent>
                <w:r w:rsidR="007312A6">
                  <w:rPr>
                    <w:rFonts w:ascii="Quattrocento Sans" w:hAnsi="Quattrocento Sans" w:eastAsia="Quattrocento Sans" w:cs="Quattrocento Sans"/>
                    <w:sz w:val="20"/>
                    <w:szCs w:val="20"/>
                    <w:highlight w:val="white"/>
                  </w:rPr>
                  <w:t>⛝</w:t>
                </w:r>
              </w:sdtContent>
            </w:sdt>
            <w:sdt>
              <w:sdtPr>
                <w:tag w:val="goog_rdk_382"/>
                <w:id w:val="-1257897068"/>
                <w:showingPlcHdr/>
              </w:sdtPr>
              <w:sdtEndPr/>
              <w:sdtContent>
                <w:r w:rsidR="00C6136F">
                  <w:t xml:space="preserve">     </w:t>
                </w:r>
              </w:sdtContent>
            </w:sdt>
          </w:p>
        </w:tc>
        <w:tc>
          <w:tcPr>
            <w:tcW w:w="558" w:type="dxa"/>
            <w:shd w:val="clear" w:color="auto" w:fill="FFFFFF"/>
            <w:vAlign w:val="center"/>
          </w:tcPr>
          <w:p w:rsidR="00CF749A" w:rsidRDefault="00685FB7" w14:paraId="00000371" w14:textId="32ADA20C">
            <w:pPr>
              <w:jc w:val="center"/>
              <w:rPr>
                <w:sz w:val="20"/>
                <w:szCs w:val="20"/>
                <w:highlight w:val="white"/>
              </w:rPr>
            </w:pPr>
            <w:sdt>
              <w:sdtPr>
                <w:tag w:val="goog_rdk_384"/>
                <w:id w:val="-1596625910"/>
              </w:sdtPr>
              <w:sdtEndPr/>
              <w:sdtContent>
                <w:r w:rsidR="007312A6">
                  <w:rPr>
                    <w:rFonts w:ascii="Quattrocento Sans" w:hAnsi="Quattrocento Sans" w:eastAsia="Quattrocento Sans" w:cs="Quattrocento Sans"/>
                    <w:b/>
                    <w:sz w:val="20"/>
                    <w:szCs w:val="20"/>
                    <w:highlight w:val="white"/>
                  </w:rPr>
                  <w:t>☐</w:t>
                </w:r>
              </w:sdtContent>
            </w:sdt>
            <w:sdt>
              <w:sdtPr>
                <w:tag w:val="goog_rdk_385"/>
                <w:id w:val="315700837"/>
                <w:showingPlcHdr/>
              </w:sdtPr>
              <w:sdtEndPr/>
              <w:sdtContent>
                <w:r w:rsidR="00C6136F">
                  <w:t xml:space="preserve">     </w:t>
                </w:r>
              </w:sdtContent>
            </w:sdt>
          </w:p>
        </w:tc>
        <w:tc>
          <w:tcPr>
            <w:tcW w:w="607" w:type="dxa"/>
            <w:shd w:val="clear" w:color="auto" w:fill="FFFFFF"/>
            <w:vAlign w:val="center"/>
          </w:tcPr>
          <w:p w:rsidR="00CF749A" w:rsidRDefault="00685FB7" w14:paraId="00000372" w14:textId="77777777">
            <w:pPr>
              <w:jc w:val="center"/>
              <w:rPr>
                <w:sz w:val="20"/>
                <w:szCs w:val="20"/>
                <w:highlight w:val="white"/>
              </w:rPr>
            </w:pPr>
            <w:sdt>
              <w:sdtPr>
                <w:tag w:val="goog_rdk_386"/>
                <w:id w:val="93514200"/>
              </w:sdtPr>
              <w:sdtEndPr/>
              <w:sdtContent>
                <w:r w:rsidR="007312A6">
                  <w:rPr>
                    <w:rFonts w:ascii="Arial Unicode MS" w:hAnsi="Arial Unicode MS" w:eastAsia="Arial Unicode MS" w:cs="Arial Unicode MS"/>
                    <w:b/>
                    <w:sz w:val="20"/>
                    <w:szCs w:val="20"/>
                    <w:highlight w:val="white"/>
                  </w:rPr>
                  <w:t>☐</w:t>
                </w:r>
              </w:sdtContent>
            </w:sdt>
          </w:p>
        </w:tc>
      </w:tr>
      <w:tr w:rsidR="00CF749A" w14:paraId="68DC99B8" w14:textId="77777777">
        <w:tc>
          <w:tcPr>
            <w:tcW w:w="7644" w:type="dxa"/>
            <w:shd w:val="clear" w:color="auto" w:fill="FFFFFF"/>
            <w:vAlign w:val="center"/>
          </w:tcPr>
          <w:p w:rsidR="00CF749A" w:rsidRDefault="007312A6" w14:paraId="00000373" w14:textId="77777777">
            <w:pPr>
              <w:ind w:left="0" w:firstLine="0"/>
              <w:rPr>
                <w:sz w:val="20"/>
                <w:szCs w:val="20"/>
                <w:highlight w:val="white"/>
              </w:rPr>
            </w:pPr>
            <w:r>
              <w:rPr>
                <w:sz w:val="20"/>
                <w:szCs w:val="20"/>
                <w:highlight w:val="white"/>
              </w:rPr>
              <w:t>Are the livelihoods of the target population sensitive to climate change?</w:t>
            </w:r>
          </w:p>
        </w:tc>
        <w:tc>
          <w:tcPr>
            <w:tcW w:w="541" w:type="dxa"/>
            <w:shd w:val="clear" w:color="auto" w:fill="FFFFFF"/>
            <w:vAlign w:val="center"/>
          </w:tcPr>
          <w:p w:rsidR="00CF749A" w:rsidRDefault="00685FB7" w14:paraId="00000374" w14:textId="77777777">
            <w:pPr>
              <w:jc w:val="center"/>
              <w:rPr>
                <w:sz w:val="20"/>
                <w:szCs w:val="20"/>
                <w:highlight w:val="white"/>
              </w:rPr>
            </w:pPr>
            <w:sdt>
              <w:sdtPr>
                <w:tag w:val="goog_rdk_387"/>
                <w:id w:val="-2066546371"/>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FFFFFF"/>
            <w:vAlign w:val="center"/>
          </w:tcPr>
          <w:p w:rsidR="00CF749A" w:rsidRDefault="00685FB7" w14:paraId="00000375" w14:textId="77777777">
            <w:pPr>
              <w:jc w:val="center"/>
              <w:rPr>
                <w:sz w:val="20"/>
                <w:szCs w:val="20"/>
                <w:highlight w:val="white"/>
              </w:rPr>
            </w:pPr>
            <w:sdt>
              <w:sdtPr>
                <w:tag w:val="goog_rdk_388"/>
                <w:id w:val="-749035625"/>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FFFFFF"/>
            <w:vAlign w:val="center"/>
          </w:tcPr>
          <w:p w:rsidR="00CF749A" w:rsidRDefault="00685FB7" w14:paraId="00000376" w14:textId="77777777">
            <w:pPr>
              <w:jc w:val="center"/>
              <w:rPr>
                <w:sz w:val="20"/>
                <w:szCs w:val="20"/>
                <w:highlight w:val="white"/>
              </w:rPr>
            </w:pPr>
            <w:sdt>
              <w:sdtPr>
                <w:tag w:val="goog_rdk_389"/>
                <w:id w:val="-776784051"/>
              </w:sdtPr>
              <w:sdtEndPr/>
              <w:sdtContent>
                <w:r w:rsidR="007312A6">
                  <w:rPr>
                    <w:rFonts w:ascii="Arial Unicode MS" w:hAnsi="Arial Unicode MS" w:eastAsia="Arial Unicode MS" w:cs="Arial Unicode MS"/>
                    <w:b/>
                    <w:sz w:val="20"/>
                    <w:szCs w:val="20"/>
                    <w:highlight w:val="white"/>
                  </w:rPr>
                  <w:t>☐</w:t>
                </w:r>
              </w:sdtContent>
            </w:sdt>
          </w:p>
        </w:tc>
      </w:tr>
      <w:tr w:rsidR="00CF749A" w14:paraId="216A5EEC" w14:textId="77777777">
        <w:tc>
          <w:tcPr>
            <w:tcW w:w="7644" w:type="dxa"/>
            <w:shd w:val="clear" w:color="auto" w:fill="FFFFFF"/>
            <w:vAlign w:val="center"/>
          </w:tcPr>
          <w:p w:rsidR="00CF749A" w:rsidRDefault="007312A6" w14:paraId="00000377" w14:textId="77777777">
            <w:pPr>
              <w:ind w:left="0" w:firstLine="0"/>
              <w:rPr>
                <w:sz w:val="20"/>
                <w:szCs w:val="20"/>
                <w:highlight w:val="white"/>
              </w:rPr>
            </w:pPr>
            <w:r>
              <w:rPr>
                <w:sz w:val="20"/>
                <w:szCs w:val="20"/>
                <w:highlight w:val="white"/>
              </w:rPr>
              <w:t xml:space="preserve">Is the target population income exclusively from agriculture? </w:t>
            </w:r>
          </w:p>
        </w:tc>
        <w:tc>
          <w:tcPr>
            <w:tcW w:w="541" w:type="dxa"/>
            <w:shd w:val="clear" w:color="auto" w:fill="FFFFFF"/>
            <w:vAlign w:val="center"/>
          </w:tcPr>
          <w:p w:rsidR="00CF749A" w:rsidRDefault="00685FB7" w14:paraId="00000378" w14:textId="77777777">
            <w:pPr>
              <w:jc w:val="center"/>
              <w:rPr>
                <w:sz w:val="20"/>
                <w:szCs w:val="20"/>
                <w:highlight w:val="white"/>
              </w:rPr>
            </w:pPr>
            <w:sdt>
              <w:sdtPr>
                <w:tag w:val="goog_rdk_390"/>
                <w:id w:val="-469520545"/>
              </w:sdtPr>
              <w:sdtEndPr/>
              <w:sdtContent>
                <w:r w:rsidR="007312A6">
                  <w:rPr>
                    <w:rFonts w:ascii="Arial Unicode MS" w:hAnsi="Arial Unicode MS" w:eastAsia="Arial Unicode MS" w:cs="Arial Unicode MS"/>
                    <w:b/>
                    <w:sz w:val="20"/>
                    <w:szCs w:val="20"/>
                    <w:highlight w:val="white"/>
                  </w:rPr>
                  <w:t>☐</w:t>
                </w:r>
              </w:sdtContent>
            </w:sdt>
          </w:p>
        </w:tc>
        <w:tc>
          <w:tcPr>
            <w:tcW w:w="558" w:type="dxa"/>
            <w:shd w:val="clear" w:color="auto" w:fill="FFFFFF"/>
            <w:vAlign w:val="center"/>
          </w:tcPr>
          <w:p w:rsidR="00CF749A" w:rsidRDefault="00685FB7" w14:paraId="00000379" w14:textId="77777777">
            <w:pPr>
              <w:jc w:val="center"/>
              <w:rPr>
                <w:sz w:val="20"/>
                <w:szCs w:val="20"/>
                <w:highlight w:val="white"/>
              </w:rPr>
            </w:pPr>
            <w:sdt>
              <w:sdtPr>
                <w:tag w:val="goog_rdk_391"/>
                <w:id w:val="934178320"/>
              </w:sdtPr>
              <w:sdtEndPr/>
              <w:sdtContent>
                <w:r w:rsidR="007312A6">
                  <w:rPr>
                    <w:rFonts w:ascii="Arial Unicode MS" w:hAnsi="Arial Unicode MS" w:eastAsia="Arial Unicode MS" w:cs="Arial Unicode MS"/>
                    <w:sz w:val="20"/>
                    <w:szCs w:val="20"/>
                    <w:highlight w:val="white"/>
                  </w:rPr>
                  <w:t>⛝</w:t>
                </w:r>
              </w:sdtContent>
            </w:sdt>
          </w:p>
        </w:tc>
        <w:tc>
          <w:tcPr>
            <w:tcW w:w="607" w:type="dxa"/>
            <w:shd w:val="clear" w:color="auto" w:fill="FFFFFF"/>
            <w:vAlign w:val="center"/>
          </w:tcPr>
          <w:p w:rsidR="00CF749A" w:rsidRDefault="00685FB7" w14:paraId="0000037A" w14:textId="77777777">
            <w:pPr>
              <w:jc w:val="center"/>
              <w:rPr>
                <w:sz w:val="20"/>
                <w:szCs w:val="20"/>
                <w:highlight w:val="white"/>
              </w:rPr>
            </w:pPr>
            <w:sdt>
              <w:sdtPr>
                <w:tag w:val="goog_rdk_392"/>
                <w:id w:val="-1032647516"/>
              </w:sdtPr>
              <w:sdtEndPr/>
              <w:sdtContent>
                <w:r w:rsidR="007312A6">
                  <w:rPr>
                    <w:rFonts w:ascii="Arial Unicode MS" w:hAnsi="Arial Unicode MS" w:eastAsia="Arial Unicode MS" w:cs="Arial Unicode MS"/>
                    <w:b/>
                    <w:sz w:val="20"/>
                    <w:szCs w:val="20"/>
                    <w:highlight w:val="white"/>
                  </w:rPr>
                  <w:t>☐</w:t>
                </w:r>
              </w:sdtContent>
            </w:sdt>
          </w:p>
        </w:tc>
      </w:tr>
      <w:tr w:rsidR="00CF749A" w14:paraId="675C708F" w14:textId="77777777">
        <w:tc>
          <w:tcPr>
            <w:tcW w:w="7644" w:type="dxa"/>
            <w:shd w:val="clear" w:color="auto" w:fill="FFFFFF"/>
            <w:vAlign w:val="center"/>
          </w:tcPr>
          <w:p w:rsidR="00CF749A" w:rsidRDefault="007312A6" w14:paraId="0000037B" w14:textId="77777777">
            <w:pPr>
              <w:ind w:left="0" w:firstLine="0"/>
              <w:rPr>
                <w:sz w:val="20"/>
                <w:szCs w:val="20"/>
                <w:highlight w:val="white"/>
              </w:rPr>
            </w:pPr>
            <w:r>
              <w:rPr>
                <w:color w:val="000000"/>
                <w:sz w:val="20"/>
                <w:szCs w:val="20"/>
                <w:highlight w:val="white"/>
              </w:rPr>
              <w:t>Is the population migrating due to food insecurity as a consequence of climate change?</w:t>
            </w:r>
          </w:p>
        </w:tc>
        <w:tc>
          <w:tcPr>
            <w:tcW w:w="541" w:type="dxa"/>
            <w:shd w:val="clear" w:color="auto" w:fill="FFFFFF"/>
            <w:vAlign w:val="center"/>
          </w:tcPr>
          <w:p w:rsidR="00CF749A" w:rsidRDefault="00685FB7" w14:paraId="0000037C" w14:textId="77777777">
            <w:pPr>
              <w:jc w:val="center"/>
              <w:rPr>
                <w:sz w:val="20"/>
                <w:szCs w:val="20"/>
                <w:highlight w:val="white"/>
              </w:rPr>
            </w:pPr>
            <w:sdt>
              <w:sdtPr>
                <w:tag w:val="goog_rdk_393"/>
                <w:id w:val="294653244"/>
              </w:sdtPr>
              <w:sdtEndPr/>
              <w:sdtContent>
                <w:r w:rsidR="007312A6">
                  <w:rPr>
                    <w:rFonts w:ascii="Arial Unicode MS" w:hAnsi="Arial Unicode MS" w:eastAsia="Arial Unicode MS" w:cs="Arial Unicode MS"/>
                    <w:b/>
                    <w:sz w:val="20"/>
                    <w:szCs w:val="20"/>
                    <w:highlight w:val="white"/>
                  </w:rPr>
                  <w:t>☐</w:t>
                </w:r>
              </w:sdtContent>
            </w:sdt>
          </w:p>
        </w:tc>
        <w:tc>
          <w:tcPr>
            <w:tcW w:w="558" w:type="dxa"/>
            <w:shd w:val="clear" w:color="auto" w:fill="FFFFFF"/>
            <w:vAlign w:val="center"/>
          </w:tcPr>
          <w:p w:rsidR="00CF749A" w:rsidRDefault="00685FB7" w14:paraId="0000037D" w14:textId="77777777">
            <w:pPr>
              <w:jc w:val="center"/>
              <w:rPr>
                <w:sz w:val="20"/>
                <w:szCs w:val="20"/>
                <w:highlight w:val="white"/>
              </w:rPr>
            </w:pPr>
            <w:sdt>
              <w:sdtPr>
                <w:tag w:val="goog_rdk_394"/>
                <w:id w:val="191888271"/>
              </w:sdtPr>
              <w:sdtEndPr/>
              <w:sdtContent>
                <w:r w:rsidR="007312A6">
                  <w:rPr>
                    <w:rFonts w:ascii="Arial Unicode MS" w:hAnsi="Arial Unicode MS" w:eastAsia="Arial Unicode MS" w:cs="Arial Unicode MS"/>
                    <w:sz w:val="20"/>
                    <w:szCs w:val="20"/>
                    <w:highlight w:val="white"/>
                  </w:rPr>
                  <w:t>⛝</w:t>
                </w:r>
              </w:sdtContent>
            </w:sdt>
          </w:p>
        </w:tc>
        <w:tc>
          <w:tcPr>
            <w:tcW w:w="607" w:type="dxa"/>
            <w:shd w:val="clear" w:color="auto" w:fill="FFFFFF"/>
            <w:vAlign w:val="center"/>
          </w:tcPr>
          <w:p w:rsidR="00CF749A" w:rsidRDefault="00685FB7" w14:paraId="0000037E" w14:textId="77777777">
            <w:pPr>
              <w:jc w:val="center"/>
              <w:rPr>
                <w:sz w:val="20"/>
                <w:szCs w:val="20"/>
                <w:highlight w:val="white"/>
              </w:rPr>
            </w:pPr>
            <w:sdt>
              <w:sdtPr>
                <w:tag w:val="goog_rdk_395"/>
                <w:id w:val="46887851"/>
              </w:sdtPr>
              <w:sdtEndPr/>
              <w:sdtContent>
                <w:r w:rsidR="007312A6">
                  <w:rPr>
                    <w:rFonts w:ascii="Arial Unicode MS" w:hAnsi="Arial Unicode MS" w:eastAsia="Arial Unicode MS" w:cs="Arial Unicode MS"/>
                    <w:b/>
                    <w:sz w:val="20"/>
                    <w:szCs w:val="20"/>
                    <w:highlight w:val="white"/>
                  </w:rPr>
                  <w:t>☐</w:t>
                </w:r>
              </w:sdtContent>
            </w:sdt>
          </w:p>
        </w:tc>
      </w:tr>
      <w:tr w:rsidR="00CF749A" w14:paraId="19E023C5" w14:textId="77777777">
        <w:tc>
          <w:tcPr>
            <w:tcW w:w="7644" w:type="dxa"/>
            <w:shd w:val="clear" w:color="auto" w:fill="FFFFFF"/>
            <w:vAlign w:val="center"/>
          </w:tcPr>
          <w:p w:rsidR="00CF749A" w:rsidRDefault="007312A6" w14:paraId="0000037F" w14:textId="77777777">
            <w:pPr>
              <w:ind w:left="0" w:firstLine="0"/>
              <w:rPr>
                <w:sz w:val="20"/>
                <w:szCs w:val="20"/>
                <w:highlight w:val="white"/>
              </w:rPr>
            </w:pPr>
            <w:r>
              <w:rPr>
                <w:color w:val="000000"/>
                <w:sz w:val="20"/>
                <w:szCs w:val="20"/>
                <w:highlight w:val="white"/>
              </w:rPr>
              <w:t>Is the project targeting sensitive groups (indigenous people or other marginalized groups) that are likely to be affected by climate change?</w:t>
            </w:r>
          </w:p>
        </w:tc>
        <w:tc>
          <w:tcPr>
            <w:tcW w:w="541" w:type="dxa"/>
            <w:shd w:val="clear" w:color="auto" w:fill="FFFFFF"/>
            <w:vAlign w:val="center"/>
          </w:tcPr>
          <w:p w:rsidR="00CF749A" w:rsidRDefault="00685FB7" w14:paraId="00000380" w14:textId="4A2E7928">
            <w:pPr>
              <w:jc w:val="center"/>
              <w:rPr>
                <w:sz w:val="20"/>
                <w:szCs w:val="20"/>
                <w:highlight w:val="white"/>
              </w:rPr>
            </w:pPr>
            <w:sdt>
              <w:sdtPr>
                <w:tag w:val="goog_rdk_397"/>
                <w:id w:val="-1062402096"/>
              </w:sdtPr>
              <w:sdtEndPr/>
              <w:sdtContent>
                <w:r w:rsidR="007312A6">
                  <w:rPr>
                    <w:rFonts w:ascii="Quattrocento Sans" w:hAnsi="Quattrocento Sans" w:eastAsia="Quattrocento Sans" w:cs="Quattrocento Sans"/>
                    <w:sz w:val="20"/>
                    <w:szCs w:val="20"/>
                    <w:highlight w:val="white"/>
                  </w:rPr>
                  <w:t>⛝</w:t>
                </w:r>
              </w:sdtContent>
            </w:sdt>
            <w:sdt>
              <w:sdtPr>
                <w:tag w:val="goog_rdk_398"/>
                <w:id w:val="221107593"/>
                <w:showingPlcHdr/>
              </w:sdtPr>
              <w:sdtEndPr/>
              <w:sdtContent>
                <w:r w:rsidR="00C6136F">
                  <w:t xml:space="preserve">     </w:t>
                </w:r>
              </w:sdtContent>
            </w:sdt>
          </w:p>
        </w:tc>
        <w:tc>
          <w:tcPr>
            <w:tcW w:w="558" w:type="dxa"/>
            <w:shd w:val="clear" w:color="auto" w:fill="FFFFFF"/>
            <w:vAlign w:val="center"/>
          </w:tcPr>
          <w:p w:rsidR="00CF749A" w:rsidRDefault="00685FB7" w14:paraId="00000381" w14:textId="73EAC25A">
            <w:pPr>
              <w:jc w:val="center"/>
              <w:rPr>
                <w:sz w:val="20"/>
                <w:szCs w:val="20"/>
                <w:highlight w:val="white"/>
              </w:rPr>
            </w:pPr>
            <w:sdt>
              <w:sdtPr>
                <w:tag w:val="goog_rdk_400"/>
                <w:id w:val="1620415649"/>
              </w:sdtPr>
              <w:sdtEndPr/>
              <w:sdtContent>
                <w:r w:rsidR="007312A6">
                  <w:rPr>
                    <w:rFonts w:ascii="Quattrocento Sans" w:hAnsi="Quattrocento Sans" w:eastAsia="Quattrocento Sans" w:cs="Quattrocento Sans"/>
                    <w:b/>
                    <w:sz w:val="20"/>
                    <w:szCs w:val="20"/>
                    <w:highlight w:val="white"/>
                  </w:rPr>
                  <w:t>☐</w:t>
                </w:r>
              </w:sdtContent>
            </w:sdt>
            <w:sdt>
              <w:sdtPr>
                <w:tag w:val="goog_rdk_401"/>
                <w:id w:val="1009950064"/>
                <w:showingPlcHdr/>
              </w:sdtPr>
              <w:sdtEndPr/>
              <w:sdtContent>
                <w:r w:rsidR="00C6136F">
                  <w:t xml:space="preserve">     </w:t>
                </w:r>
              </w:sdtContent>
            </w:sdt>
          </w:p>
        </w:tc>
        <w:tc>
          <w:tcPr>
            <w:tcW w:w="607" w:type="dxa"/>
            <w:shd w:val="clear" w:color="auto" w:fill="FFFFFF"/>
            <w:vAlign w:val="center"/>
          </w:tcPr>
          <w:p w:rsidR="00CF749A" w:rsidRDefault="00685FB7" w14:paraId="00000382" w14:textId="77777777">
            <w:pPr>
              <w:jc w:val="center"/>
              <w:rPr>
                <w:sz w:val="20"/>
                <w:szCs w:val="20"/>
                <w:highlight w:val="white"/>
              </w:rPr>
            </w:pPr>
            <w:sdt>
              <w:sdtPr>
                <w:tag w:val="goog_rdk_402"/>
                <w:id w:val="1048103967"/>
              </w:sdtPr>
              <w:sdtEndPr/>
              <w:sdtContent>
                <w:r w:rsidR="007312A6">
                  <w:rPr>
                    <w:rFonts w:ascii="Arial Unicode MS" w:hAnsi="Arial Unicode MS" w:eastAsia="Arial Unicode MS" w:cs="Arial Unicode MS"/>
                    <w:b/>
                    <w:sz w:val="20"/>
                    <w:szCs w:val="20"/>
                    <w:highlight w:val="white"/>
                  </w:rPr>
                  <w:t>☐</w:t>
                </w:r>
              </w:sdtContent>
            </w:sdt>
          </w:p>
        </w:tc>
      </w:tr>
      <w:tr w:rsidR="00CF749A" w14:paraId="31AB889A" w14:textId="77777777">
        <w:tc>
          <w:tcPr>
            <w:tcW w:w="7644" w:type="dxa"/>
            <w:shd w:val="clear" w:color="auto" w:fill="FFFFFF"/>
            <w:vAlign w:val="center"/>
          </w:tcPr>
          <w:p w:rsidR="00CF749A" w:rsidRDefault="007312A6" w14:paraId="00000383" w14:textId="77777777">
            <w:pPr>
              <w:ind w:left="0" w:firstLine="0"/>
              <w:rPr>
                <w:sz w:val="20"/>
                <w:szCs w:val="20"/>
                <w:highlight w:val="white"/>
              </w:rPr>
            </w:pPr>
            <w:r>
              <w:rPr>
                <w:sz w:val="20"/>
                <w:szCs w:val="20"/>
                <w:highlight w:val="white"/>
              </w:rPr>
              <w:t>Is climate change affecting certain groups more than others in the project area?</w:t>
            </w:r>
          </w:p>
        </w:tc>
        <w:tc>
          <w:tcPr>
            <w:tcW w:w="541" w:type="dxa"/>
            <w:shd w:val="clear" w:color="auto" w:fill="FFFFFF"/>
            <w:vAlign w:val="center"/>
          </w:tcPr>
          <w:p w:rsidR="00CF749A" w:rsidRDefault="00685FB7" w14:paraId="00000384" w14:textId="77777777">
            <w:pPr>
              <w:jc w:val="center"/>
              <w:rPr>
                <w:sz w:val="20"/>
                <w:szCs w:val="20"/>
                <w:highlight w:val="white"/>
              </w:rPr>
            </w:pPr>
            <w:sdt>
              <w:sdtPr>
                <w:tag w:val="goog_rdk_403"/>
                <w:id w:val="-1919858255"/>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FFFFFF"/>
            <w:vAlign w:val="center"/>
          </w:tcPr>
          <w:p w:rsidR="00CF749A" w:rsidRDefault="007312A6" w14:paraId="00000385" w14:textId="77777777">
            <w:pPr>
              <w:jc w:val="center"/>
              <w:rPr>
                <w:sz w:val="20"/>
                <w:szCs w:val="20"/>
                <w:highlight w:val="white"/>
              </w:rPr>
            </w:pPr>
            <w:r>
              <w:rPr>
                <w:rFonts w:ascii="MS Gothic" w:hAnsi="MS Gothic" w:eastAsia="MS Gothic" w:cs="MS Gothic"/>
                <w:b/>
                <w:sz w:val="20"/>
                <w:szCs w:val="20"/>
                <w:highlight w:val="white"/>
              </w:rPr>
              <w:t>☐</w:t>
            </w:r>
          </w:p>
        </w:tc>
        <w:tc>
          <w:tcPr>
            <w:tcW w:w="607" w:type="dxa"/>
            <w:shd w:val="clear" w:color="auto" w:fill="FFFFFF"/>
            <w:vAlign w:val="center"/>
          </w:tcPr>
          <w:p w:rsidR="00CF749A" w:rsidRDefault="007312A6" w14:paraId="00000386" w14:textId="77777777">
            <w:pPr>
              <w:jc w:val="center"/>
              <w:rPr>
                <w:sz w:val="20"/>
                <w:szCs w:val="20"/>
                <w:highlight w:val="white"/>
              </w:rPr>
            </w:pPr>
            <w:r>
              <w:rPr>
                <w:rFonts w:ascii="MS Gothic" w:hAnsi="MS Gothic" w:eastAsia="MS Gothic" w:cs="MS Gothic"/>
                <w:b/>
                <w:sz w:val="20"/>
                <w:szCs w:val="20"/>
                <w:highlight w:val="white"/>
              </w:rPr>
              <w:t>☐</w:t>
            </w:r>
          </w:p>
        </w:tc>
      </w:tr>
      <w:tr w:rsidR="00CF749A" w14:paraId="1CA454D0" w14:textId="77777777">
        <w:tc>
          <w:tcPr>
            <w:tcW w:w="7644" w:type="dxa"/>
            <w:shd w:val="clear" w:color="auto" w:fill="C00000"/>
            <w:vAlign w:val="center"/>
          </w:tcPr>
          <w:p w:rsidR="00CF749A" w:rsidRDefault="007312A6" w14:paraId="00000387" w14:textId="77777777">
            <w:pPr>
              <w:rPr>
                <w:sz w:val="20"/>
                <w:szCs w:val="20"/>
                <w:highlight w:val="white"/>
              </w:rPr>
            </w:pPr>
            <w:r>
              <w:rPr>
                <w:sz w:val="20"/>
                <w:szCs w:val="20"/>
                <w:highlight w:val="white"/>
              </w:rPr>
              <w:t>Adaptive Capacity Guiding Questions:</w:t>
            </w:r>
          </w:p>
        </w:tc>
        <w:tc>
          <w:tcPr>
            <w:tcW w:w="541" w:type="dxa"/>
            <w:shd w:val="clear" w:color="auto" w:fill="C00000"/>
            <w:vAlign w:val="center"/>
          </w:tcPr>
          <w:p w:rsidR="00CF749A" w:rsidRDefault="007312A6" w14:paraId="00000388" w14:textId="77777777">
            <w:pPr>
              <w:jc w:val="center"/>
              <w:rPr>
                <w:b/>
                <w:sz w:val="20"/>
                <w:szCs w:val="20"/>
                <w:highlight w:val="white"/>
              </w:rPr>
            </w:pPr>
            <w:r>
              <w:rPr>
                <w:b/>
                <w:sz w:val="20"/>
                <w:szCs w:val="20"/>
                <w:highlight w:val="white"/>
              </w:rPr>
              <w:t>Yes</w:t>
            </w:r>
          </w:p>
        </w:tc>
        <w:tc>
          <w:tcPr>
            <w:tcW w:w="558" w:type="dxa"/>
            <w:shd w:val="clear" w:color="auto" w:fill="C00000"/>
            <w:vAlign w:val="center"/>
          </w:tcPr>
          <w:p w:rsidR="00CF749A" w:rsidRDefault="007312A6" w14:paraId="00000389" w14:textId="77777777">
            <w:pPr>
              <w:jc w:val="center"/>
              <w:rPr>
                <w:b/>
                <w:sz w:val="20"/>
                <w:szCs w:val="20"/>
                <w:highlight w:val="white"/>
              </w:rPr>
            </w:pPr>
            <w:r>
              <w:rPr>
                <w:b/>
                <w:sz w:val="20"/>
                <w:szCs w:val="20"/>
                <w:highlight w:val="white"/>
              </w:rPr>
              <w:t>No</w:t>
            </w:r>
          </w:p>
        </w:tc>
        <w:tc>
          <w:tcPr>
            <w:tcW w:w="607" w:type="dxa"/>
            <w:shd w:val="clear" w:color="auto" w:fill="C00000"/>
            <w:vAlign w:val="center"/>
          </w:tcPr>
          <w:p w:rsidR="00CF749A" w:rsidRDefault="007312A6" w14:paraId="0000038A" w14:textId="77777777">
            <w:pPr>
              <w:jc w:val="center"/>
              <w:rPr>
                <w:b/>
                <w:sz w:val="20"/>
                <w:szCs w:val="20"/>
                <w:highlight w:val="white"/>
              </w:rPr>
            </w:pPr>
            <w:r>
              <w:rPr>
                <w:b/>
                <w:sz w:val="20"/>
                <w:szCs w:val="20"/>
                <w:highlight w:val="white"/>
              </w:rPr>
              <w:t>TBD</w:t>
            </w:r>
          </w:p>
        </w:tc>
      </w:tr>
      <w:tr w:rsidR="00CF749A" w14:paraId="32E4C619" w14:textId="77777777">
        <w:tc>
          <w:tcPr>
            <w:tcW w:w="7644" w:type="dxa"/>
            <w:shd w:val="clear" w:color="auto" w:fill="auto"/>
            <w:vAlign w:val="center"/>
          </w:tcPr>
          <w:p w:rsidR="00CF749A" w:rsidRDefault="007312A6" w14:paraId="0000038B" w14:textId="77777777">
            <w:pPr>
              <w:ind w:left="0" w:firstLine="0"/>
              <w:rPr>
                <w:sz w:val="20"/>
                <w:szCs w:val="20"/>
                <w:highlight w:val="white"/>
              </w:rPr>
            </w:pPr>
            <w:r>
              <w:rPr>
                <w:sz w:val="20"/>
                <w:szCs w:val="20"/>
                <w:highlight w:val="white"/>
              </w:rPr>
              <w:t>Does the target population have access to climate information?</w:t>
            </w:r>
          </w:p>
        </w:tc>
        <w:tc>
          <w:tcPr>
            <w:tcW w:w="541" w:type="dxa"/>
            <w:shd w:val="clear" w:color="auto" w:fill="auto"/>
            <w:vAlign w:val="center"/>
          </w:tcPr>
          <w:p w:rsidR="00CF749A" w:rsidRDefault="00685FB7" w14:paraId="0000038C" w14:textId="77777777">
            <w:pPr>
              <w:jc w:val="center"/>
              <w:rPr>
                <w:sz w:val="20"/>
                <w:szCs w:val="20"/>
                <w:highlight w:val="white"/>
              </w:rPr>
            </w:pPr>
            <w:sdt>
              <w:sdtPr>
                <w:tag w:val="goog_rdk_404"/>
                <w:id w:val="-827525848"/>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685FB7" w14:paraId="0000038D" w14:textId="77777777">
            <w:pPr>
              <w:jc w:val="center"/>
              <w:rPr>
                <w:sz w:val="20"/>
                <w:szCs w:val="20"/>
                <w:highlight w:val="white"/>
              </w:rPr>
            </w:pPr>
            <w:sdt>
              <w:sdtPr>
                <w:tag w:val="goog_rdk_405"/>
                <w:id w:val="2087026926"/>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685FB7" w14:paraId="0000038E" w14:textId="77777777">
            <w:pPr>
              <w:jc w:val="center"/>
              <w:rPr>
                <w:sz w:val="20"/>
                <w:szCs w:val="20"/>
                <w:highlight w:val="white"/>
              </w:rPr>
            </w:pPr>
            <w:sdt>
              <w:sdtPr>
                <w:tag w:val="goog_rdk_406"/>
                <w:id w:val="1977406063"/>
              </w:sdtPr>
              <w:sdtEndPr/>
              <w:sdtContent>
                <w:r w:rsidR="007312A6">
                  <w:rPr>
                    <w:rFonts w:ascii="Arial Unicode MS" w:hAnsi="Arial Unicode MS" w:eastAsia="Arial Unicode MS" w:cs="Arial Unicode MS"/>
                    <w:b/>
                    <w:sz w:val="20"/>
                    <w:szCs w:val="20"/>
                    <w:highlight w:val="white"/>
                  </w:rPr>
                  <w:t>☐</w:t>
                </w:r>
              </w:sdtContent>
            </w:sdt>
          </w:p>
        </w:tc>
      </w:tr>
      <w:tr w:rsidR="00CF749A" w14:paraId="70792EB5" w14:textId="77777777">
        <w:tc>
          <w:tcPr>
            <w:tcW w:w="7644" w:type="dxa"/>
            <w:shd w:val="clear" w:color="auto" w:fill="auto"/>
            <w:vAlign w:val="center"/>
          </w:tcPr>
          <w:p w:rsidR="00CF749A" w:rsidRDefault="007312A6" w14:paraId="0000038F" w14:textId="77777777">
            <w:pPr>
              <w:ind w:left="0" w:firstLine="0"/>
              <w:rPr>
                <w:sz w:val="20"/>
                <w:szCs w:val="20"/>
                <w:highlight w:val="white"/>
              </w:rPr>
            </w:pPr>
            <w:r>
              <w:rPr>
                <w:sz w:val="20"/>
                <w:szCs w:val="20"/>
                <w:highlight w:val="white"/>
              </w:rPr>
              <w:t>Are there any early warning systems in the project area to anticipate and respond to climate-related events and disasters or climate-driven pest and diseases?</w:t>
            </w:r>
          </w:p>
        </w:tc>
        <w:tc>
          <w:tcPr>
            <w:tcW w:w="541" w:type="dxa"/>
            <w:shd w:val="clear" w:color="auto" w:fill="auto"/>
            <w:vAlign w:val="center"/>
          </w:tcPr>
          <w:p w:rsidR="00CF749A" w:rsidRDefault="00685FB7" w14:paraId="00000390" w14:textId="77777777">
            <w:pPr>
              <w:jc w:val="center"/>
              <w:rPr>
                <w:sz w:val="20"/>
                <w:szCs w:val="20"/>
                <w:highlight w:val="white"/>
              </w:rPr>
            </w:pPr>
            <w:sdt>
              <w:sdtPr>
                <w:tag w:val="goog_rdk_407"/>
                <w:id w:val="455144917"/>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685FB7" w14:paraId="00000391" w14:textId="77777777">
            <w:pPr>
              <w:jc w:val="center"/>
              <w:rPr>
                <w:sz w:val="20"/>
                <w:szCs w:val="20"/>
                <w:highlight w:val="white"/>
              </w:rPr>
            </w:pPr>
            <w:sdt>
              <w:sdtPr>
                <w:tag w:val="goog_rdk_408"/>
                <w:id w:val="1788002203"/>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685FB7" w14:paraId="00000392" w14:textId="77777777">
            <w:pPr>
              <w:jc w:val="center"/>
              <w:rPr>
                <w:sz w:val="20"/>
                <w:szCs w:val="20"/>
                <w:highlight w:val="white"/>
              </w:rPr>
            </w:pPr>
            <w:sdt>
              <w:sdtPr>
                <w:tag w:val="goog_rdk_409"/>
                <w:id w:val="-264075877"/>
              </w:sdtPr>
              <w:sdtEndPr/>
              <w:sdtContent>
                <w:r w:rsidR="007312A6">
                  <w:rPr>
                    <w:rFonts w:ascii="Arial Unicode MS" w:hAnsi="Arial Unicode MS" w:eastAsia="Arial Unicode MS" w:cs="Arial Unicode MS"/>
                    <w:b/>
                    <w:sz w:val="20"/>
                    <w:szCs w:val="20"/>
                    <w:highlight w:val="white"/>
                  </w:rPr>
                  <w:t>☐</w:t>
                </w:r>
              </w:sdtContent>
            </w:sdt>
          </w:p>
        </w:tc>
      </w:tr>
      <w:tr w:rsidR="00CF749A" w14:paraId="259F70CE" w14:textId="77777777">
        <w:tc>
          <w:tcPr>
            <w:tcW w:w="7644" w:type="dxa"/>
            <w:shd w:val="clear" w:color="auto" w:fill="auto"/>
            <w:vAlign w:val="center"/>
          </w:tcPr>
          <w:p w:rsidR="00CF749A" w:rsidRDefault="007312A6" w14:paraId="00000393" w14:textId="77777777">
            <w:pPr>
              <w:ind w:left="0" w:firstLine="0"/>
              <w:rPr>
                <w:sz w:val="20"/>
                <w:szCs w:val="20"/>
                <w:highlight w:val="white"/>
              </w:rPr>
            </w:pPr>
            <w:r>
              <w:rPr>
                <w:sz w:val="20"/>
                <w:szCs w:val="20"/>
                <w:highlight w:val="white"/>
              </w:rPr>
              <w:t>Does the government or other institutions support the target population/communities with the necessary social and economic resources to prepare for or respond to climate-related events?</w:t>
            </w:r>
          </w:p>
        </w:tc>
        <w:tc>
          <w:tcPr>
            <w:tcW w:w="541" w:type="dxa"/>
            <w:shd w:val="clear" w:color="auto" w:fill="auto"/>
            <w:vAlign w:val="center"/>
          </w:tcPr>
          <w:p w:rsidR="00CF749A" w:rsidRDefault="00685FB7" w14:paraId="00000394" w14:textId="77777777">
            <w:pPr>
              <w:jc w:val="center"/>
              <w:rPr>
                <w:sz w:val="20"/>
                <w:szCs w:val="20"/>
                <w:highlight w:val="white"/>
              </w:rPr>
            </w:pPr>
            <w:sdt>
              <w:sdtPr>
                <w:tag w:val="goog_rdk_410"/>
                <w:id w:val="-402519659"/>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685FB7" w14:paraId="00000395" w14:textId="77777777">
            <w:pPr>
              <w:jc w:val="center"/>
              <w:rPr>
                <w:sz w:val="20"/>
                <w:szCs w:val="20"/>
                <w:highlight w:val="white"/>
              </w:rPr>
            </w:pPr>
            <w:sdt>
              <w:sdtPr>
                <w:tag w:val="goog_rdk_411"/>
                <w:id w:val="-729160871"/>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685FB7" w14:paraId="00000396" w14:textId="77777777">
            <w:pPr>
              <w:jc w:val="center"/>
              <w:rPr>
                <w:sz w:val="20"/>
                <w:szCs w:val="20"/>
                <w:highlight w:val="white"/>
              </w:rPr>
            </w:pPr>
            <w:sdt>
              <w:sdtPr>
                <w:tag w:val="goog_rdk_412"/>
                <w:id w:val="1227496393"/>
              </w:sdtPr>
              <w:sdtEndPr/>
              <w:sdtContent>
                <w:r w:rsidR="007312A6">
                  <w:rPr>
                    <w:rFonts w:ascii="Arial Unicode MS" w:hAnsi="Arial Unicode MS" w:eastAsia="Arial Unicode MS" w:cs="Arial Unicode MS"/>
                    <w:b/>
                    <w:sz w:val="20"/>
                    <w:szCs w:val="20"/>
                    <w:highlight w:val="white"/>
                  </w:rPr>
                  <w:t>☐</w:t>
                </w:r>
              </w:sdtContent>
            </w:sdt>
          </w:p>
        </w:tc>
      </w:tr>
      <w:tr w:rsidR="00CF749A" w14:paraId="535864F4" w14:textId="77777777">
        <w:tc>
          <w:tcPr>
            <w:tcW w:w="7644" w:type="dxa"/>
            <w:shd w:val="clear" w:color="auto" w:fill="auto"/>
            <w:vAlign w:val="center"/>
          </w:tcPr>
          <w:p w:rsidR="00CF749A" w:rsidRDefault="007312A6" w14:paraId="00000397" w14:textId="77777777">
            <w:pPr>
              <w:ind w:left="0" w:firstLine="0"/>
              <w:rPr>
                <w:sz w:val="20"/>
                <w:szCs w:val="20"/>
                <w:highlight w:val="white"/>
              </w:rPr>
            </w:pPr>
            <w:r>
              <w:rPr>
                <w:sz w:val="20"/>
                <w:szCs w:val="20"/>
                <w:highlight w:val="white"/>
              </w:rPr>
              <w:t>Is the target population carrying out self-adaptation?</w:t>
            </w:r>
          </w:p>
        </w:tc>
        <w:tc>
          <w:tcPr>
            <w:tcW w:w="541" w:type="dxa"/>
            <w:shd w:val="clear" w:color="auto" w:fill="auto"/>
            <w:vAlign w:val="center"/>
          </w:tcPr>
          <w:p w:rsidR="00CF749A" w:rsidRDefault="00685FB7" w14:paraId="00000398" w14:textId="77777777">
            <w:pPr>
              <w:jc w:val="center"/>
              <w:rPr>
                <w:sz w:val="20"/>
                <w:szCs w:val="20"/>
                <w:highlight w:val="white"/>
              </w:rPr>
            </w:pPr>
            <w:sdt>
              <w:sdtPr>
                <w:tag w:val="goog_rdk_413"/>
                <w:id w:val="-554230123"/>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685FB7" w14:paraId="00000399" w14:textId="77777777">
            <w:pPr>
              <w:jc w:val="center"/>
              <w:rPr>
                <w:sz w:val="20"/>
                <w:szCs w:val="20"/>
                <w:highlight w:val="white"/>
              </w:rPr>
            </w:pPr>
            <w:sdt>
              <w:sdtPr>
                <w:tag w:val="goog_rdk_414"/>
                <w:id w:val="-2048985471"/>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685FB7" w14:paraId="0000039A" w14:textId="77777777">
            <w:pPr>
              <w:jc w:val="center"/>
              <w:rPr>
                <w:sz w:val="20"/>
                <w:szCs w:val="20"/>
                <w:highlight w:val="white"/>
              </w:rPr>
            </w:pPr>
            <w:sdt>
              <w:sdtPr>
                <w:tag w:val="goog_rdk_415"/>
                <w:id w:val="266199680"/>
              </w:sdtPr>
              <w:sdtEndPr/>
              <w:sdtContent>
                <w:r w:rsidR="007312A6">
                  <w:rPr>
                    <w:rFonts w:ascii="Arial Unicode MS" w:hAnsi="Arial Unicode MS" w:eastAsia="Arial Unicode MS" w:cs="Arial Unicode MS"/>
                    <w:b/>
                    <w:sz w:val="20"/>
                    <w:szCs w:val="20"/>
                    <w:highlight w:val="white"/>
                  </w:rPr>
                  <w:t>☐</w:t>
                </w:r>
              </w:sdtContent>
            </w:sdt>
          </w:p>
        </w:tc>
      </w:tr>
      <w:tr w:rsidR="00CF749A" w14:paraId="62410F6E" w14:textId="77777777">
        <w:tc>
          <w:tcPr>
            <w:tcW w:w="7644" w:type="dxa"/>
            <w:shd w:val="clear" w:color="auto" w:fill="auto"/>
            <w:vAlign w:val="center"/>
          </w:tcPr>
          <w:p w:rsidR="00CF749A" w:rsidRDefault="007312A6" w14:paraId="0000039B" w14:textId="77777777">
            <w:pPr>
              <w:ind w:left="0" w:firstLine="0"/>
              <w:rPr>
                <w:sz w:val="20"/>
                <w:szCs w:val="20"/>
                <w:highlight w:val="white"/>
              </w:rPr>
            </w:pPr>
            <w:r>
              <w:rPr>
                <w:sz w:val="20"/>
                <w:szCs w:val="20"/>
                <w:highlight w:val="white"/>
              </w:rPr>
              <w:t>Do policies exist that make financial credit, loans and agricultural insurance available?</w:t>
            </w:r>
          </w:p>
        </w:tc>
        <w:tc>
          <w:tcPr>
            <w:tcW w:w="541" w:type="dxa"/>
            <w:shd w:val="clear" w:color="auto" w:fill="auto"/>
            <w:vAlign w:val="center"/>
          </w:tcPr>
          <w:p w:rsidR="00CF749A" w:rsidRDefault="00685FB7" w14:paraId="0000039C" w14:textId="77777777">
            <w:pPr>
              <w:jc w:val="center"/>
              <w:rPr>
                <w:sz w:val="20"/>
                <w:szCs w:val="20"/>
                <w:highlight w:val="white"/>
              </w:rPr>
            </w:pPr>
            <w:sdt>
              <w:sdtPr>
                <w:tag w:val="goog_rdk_416"/>
                <w:id w:val="38485666"/>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685FB7" w14:paraId="0000039D" w14:textId="77777777">
            <w:pPr>
              <w:jc w:val="center"/>
              <w:rPr>
                <w:sz w:val="20"/>
                <w:szCs w:val="20"/>
                <w:highlight w:val="white"/>
              </w:rPr>
            </w:pPr>
            <w:sdt>
              <w:sdtPr>
                <w:tag w:val="goog_rdk_417"/>
                <w:id w:val="444895757"/>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685FB7" w14:paraId="0000039E" w14:textId="77777777">
            <w:pPr>
              <w:jc w:val="center"/>
              <w:rPr>
                <w:sz w:val="20"/>
                <w:szCs w:val="20"/>
                <w:highlight w:val="white"/>
              </w:rPr>
            </w:pPr>
            <w:sdt>
              <w:sdtPr>
                <w:tag w:val="goog_rdk_418"/>
                <w:id w:val="1549253346"/>
              </w:sdtPr>
              <w:sdtEndPr/>
              <w:sdtContent>
                <w:r w:rsidR="007312A6">
                  <w:rPr>
                    <w:rFonts w:ascii="Arial Unicode MS" w:hAnsi="Arial Unicode MS" w:eastAsia="Arial Unicode MS" w:cs="Arial Unicode MS"/>
                    <w:b/>
                    <w:sz w:val="20"/>
                    <w:szCs w:val="20"/>
                    <w:highlight w:val="white"/>
                  </w:rPr>
                  <w:t>☐</w:t>
                </w:r>
              </w:sdtContent>
            </w:sdt>
          </w:p>
        </w:tc>
      </w:tr>
      <w:tr w:rsidR="00CF749A" w14:paraId="74F9DF80" w14:textId="77777777">
        <w:tc>
          <w:tcPr>
            <w:tcW w:w="7644" w:type="dxa"/>
            <w:shd w:val="clear" w:color="auto" w:fill="BF8F00"/>
          </w:tcPr>
          <w:p w:rsidR="00CF749A" w:rsidRDefault="007312A6" w14:paraId="0000039F" w14:textId="77777777">
            <w:pPr>
              <w:rPr>
                <w:sz w:val="20"/>
                <w:szCs w:val="20"/>
                <w:highlight w:val="white"/>
              </w:rPr>
            </w:pPr>
            <w:r>
              <w:rPr>
                <w:sz w:val="20"/>
                <w:szCs w:val="20"/>
                <w:highlight w:val="white"/>
              </w:rPr>
              <w:t>Project Modulation of Risks Guiding Questions:</w:t>
            </w:r>
          </w:p>
        </w:tc>
        <w:tc>
          <w:tcPr>
            <w:tcW w:w="541" w:type="dxa"/>
            <w:shd w:val="clear" w:color="auto" w:fill="BF8F00"/>
            <w:vAlign w:val="center"/>
          </w:tcPr>
          <w:p w:rsidR="00CF749A" w:rsidRDefault="007312A6" w14:paraId="000003A0" w14:textId="77777777">
            <w:pPr>
              <w:jc w:val="center"/>
              <w:rPr>
                <w:b/>
                <w:sz w:val="20"/>
                <w:szCs w:val="20"/>
                <w:highlight w:val="white"/>
              </w:rPr>
            </w:pPr>
            <w:r>
              <w:rPr>
                <w:b/>
                <w:sz w:val="20"/>
                <w:szCs w:val="20"/>
                <w:highlight w:val="white"/>
              </w:rPr>
              <w:t>Yes</w:t>
            </w:r>
          </w:p>
        </w:tc>
        <w:tc>
          <w:tcPr>
            <w:tcW w:w="558" w:type="dxa"/>
            <w:shd w:val="clear" w:color="auto" w:fill="BF8F00"/>
            <w:vAlign w:val="center"/>
          </w:tcPr>
          <w:p w:rsidR="00CF749A" w:rsidRDefault="007312A6" w14:paraId="000003A1" w14:textId="77777777">
            <w:pPr>
              <w:jc w:val="center"/>
              <w:rPr>
                <w:b/>
                <w:sz w:val="20"/>
                <w:szCs w:val="20"/>
                <w:highlight w:val="white"/>
              </w:rPr>
            </w:pPr>
            <w:r>
              <w:rPr>
                <w:b/>
                <w:sz w:val="20"/>
                <w:szCs w:val="20"/>
                <w:highlight w:val="white"/>
              </w:rPr>
              <w:t>No</w:t>
            </w:r>
          </w:p>
        </w:tc>
        <w:tc>
          <w:tcPr>
            <w:tcW w:w="607" w:type="dxa"/>
            <w:shd w:val="clear" w:color="auto" w:fill="BF8F00"/>
            <w:vAlign w:val="center"/>
          </w:tcPr>
          <w:p w:rsidR="00CF749A" w:rsidRDefault="007312A6" w14:paraId="000003A2" w14:textId="77777777">
            <w:pPr>
              <w:jc w:val="center"/>
              <w:rPr>
                <w:b/>
                <w:sz w:val="20"/>
                <w:szCs w:val="20"/>
                <w:highlight w:val="white"/>
              </w:rPr>
            </w:pPr>
            <w:r>
              <w:rPr>
                <w:b/>
                <w:sz w:val="20"/>
                <w:szCs w:val="20"/>
                <w:highlight w:val="white"/>
              </w:rPr>
              <w:t>TBD</w:t>
            </w:r>
          </w:p>
        </w:tc>
      </w:tr>
      <w:tr w:rsidR="00CF749A" w14:paraId="31002AF6" w14:textId="77777777">
        <w:tc>
          <w:tcPr>
            <w:tcW w:w="8743" w:type="dxa"/>
            <w:gridSpan w:val="3"/>
            <w:shd w:val="clear" w:color="auto" w:fill="FFD965"/>
          </w:tcPr>
          <w:p w:rsidR="00CF749A" w:rsidRDefault="007312A6" w14:paraId="000003A3" w14:textId="77777777">
            <w:pPr>
              <w:numPr>
                <w:ilvl w:val="0"/>
                <w:numId w:val="5"/>
              </w:numPr>
              <w:pBdr>
                <w:top w:val="nil"/>
                <w:left w:val="nil"/>
                <w:bottom w:val="nil"/>
                <w:right w:val="nil"/>
                <w:between w:val="nil"/>
              </w:pBdr>
              <w:spacing w:after="0"/>
              <w:rPr>
                <w:color w:val="000000"/>
                <w:sz w:val="20"/>
                <w:szCs w:val="20"/>
                <w:highlight w:val="white"/>
              </w:rPr>
            </w:pPr>
            <w:r>
              <w:rPr>
                <w:color w:val="000000"/>
                <w:sz w:val="20"/>
                <w:szCs w:val="20"/>
                <w:highlight w:val="white"/>
              </w:rPr>
              <w:t>Policies and planning</w:t>
            </w:r>
          </w:p>
        </w:tc>
        <w:tc>
          <w:tcPr>
            <w:tcW w:w="607" w:type="dxa"/>
            <w:shd w:val="clear" w:color="auto" w:fill="FFD965"/>
          </w:tcPr>
          <w:p w:rsidR="00CF749A" w:rsidRDefault="00CF749A" w14:paraId="000003A6" w14:textId="77777777">
            <w:pPr>
              <w:pBdr>
                <w:top w:val="nil"/>
                <w:left w:val="nil"/>
                <w:bottom w:val="nil"/>
                <w:right w:val="nil"/>
                <w:between w:val="nil"/>
              </w:pBdr>
              <w:rPr>
                <w:color w:val="000000"/>
                <w:sz w:val="20"/>
                <w:szCs w:val="20"/>
                <w:highlight w:val="white"/>
              </w:rPr>
            </w:pPr>
          </w:p>
        </w:tc>
      </w:tr>
      <w:tr w:rsidR="00CF749A" w14:paraId="1ED10BC3" w14:textId="77777777">
        <w:trPr>
          <w:trHeight w:val="287"/>
        </w:trPr>
        <w:tc>
          <w:tcPr>
            <w:tcW w:w="7644" w:type="dxa"/>
            <w:shd w:val="clear" w:color="auto" w:fill="auto"/>
          </w:tcPr>
          <w:p w:rsidR="00CF749A" w:rsidRDefault="007312A6" w14:paraId="000003A7" w14:textId="77777777">
            <w:pPr>
              <w:ind w:left="0" w:firstLine="0"/>
              <w:rPr>
                <w:sz w:val="20"/>
                <w:szCs w:val="20"/>
                <w:highlight w:val="white"/>
              </w:rPr>
            </w:pPr>
            <w:r>
              <w:rPr>
                <w:sz w:val="20"/>
                <w:szCs w:val="20"/>
                <w:highlight w:val="white"/>
              </w:rPr>
              <w:t>Does the project support the integration of climate into national policies and planning?</w:t>
            </w:r>
          </w:p>
        </w:tc>
        <w:tc>
          <w:tcPr>
            <w:tcW w:w="541" w:type="dxa"/>
            <w:shd w:val="clear" w:color="auto" w:fill="auto"/>
            <w:vAlign w:val="center"/>
          </w:tcPr>
          <w:p w:rsidR="00CF749A" w:rsidRDefault="00685FB7" w14:paraId="000003A8" w14:textId="77777777">
            <w:pPr>
              <w:jc w:val="center"/>
              <w:rPr>
                <w:sz w:val="20"/>
                <w:szCs w:val="20"/>
                <w:highlight w:val="white"/>
              </w:rPr>
            </w:pPr>
            <w:sdt>
              <w:sdtPr>
                <w:tag w:val="goog_rdk_419"/>
                <w:id w:val="-587689867"/>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7312A6" w14:paraId="000003A9" w14:textId="77777777">
            <w:pPr>
              <w:jc w:val="center"/>
              <w:rPr>
                <w:sz w:val="20"/>
                <w:szCs w:val="20"/>
                <w:highlight w:val="white"/>
              </w:rPr>
            </w:pPr>
            <w:r>
              <w:rPr>
                <w:rFonts w:ascii="MS Gothic" w:hAnsi="MS Gothic" w:eastAsia="MS Gothic" w:cs="MS Gothic"/>
                <w:b/>
                <w:sz w:val="20"/>
                <w:szCs w:val="20"/>
                <w:highlight w:val="white"/>
              </w:rPr>
              <w:t>☐</w:t>
            </w:r>
          </w:p>
        </w:tc>
        <w:tc>
          <w:tcPr>
            <w:tcW w:w="607" w:type="dxa"/>
            <w:shd w:val="clear" w:color="auto" w:fill="auto"/>
            <w:vAlign w:val="center"/>
          </w:tcPr>
          <w:p w:rsidR="00CF749A" w:rsidRDefault="007312A6" w14:paraId="000003AA" w14:textId="77777777">
            <w:pPr>
              <w:jc w:val="center"/>
              <w:rPr>
                <w:sz w:val="20"/>
                <w:szCs w:val="20"/>
                <w:highlight w:val="white"/>
              </w:rPr>
            </w:pPr>
            <w:r>
              <w:rPr>
                <w:rFonts w:ascii="MS Gothic" w:hAnsi="MS Gothic" w:eastAsia="MS Gothic" w:cs="MS Gothic"/>
                <w:b/>
                <w:sz w:val="20"/>
                <w:szCs w:val="20"/>
                <w:highlight w:val="white"/>
              </w:rPr>
              <w:t>☐</w:t>
            </w:r>
          </w:p>
        </w:tc>
      </w:tr>
      <w:tr w:rsidR="00CF749A" w14:paraId="2F940B97" w14:textId="77777777">
        <w:tc>
          <w:tcPr>
            <w:tcW w:w="7644" w:type="dxa"/>
            <w:shd w:val="clear" w:color="auto" w:fill="auto"/>
          </w:tcPr>
          <w:p w:rsidR="00CF749A" w:rsidRDefault="007312A6" w14:paraId="000003AB" w14:textId="77777777">
            <w:pPr>
              <w:ind w:left="0" w:firstLine="0"/>
              <w:rPr>
                <w:sz w:val="20"/>
                <w:szCs w:val="20"/>
                <w:highlight w:val="white"/>
              </w:rPr>
            </w:pPr>
            <w:r>
              <w:rPr>
                <w:sz w:val="20"/>
                <w:szCs w:val="20"/>
                <w:highlight w:val="white"/>
              </w:rPr>
              <w:t>Does the project support the increased use of climate data and information in national long term and strategic planning?</w:t>
            </w:r>
          </w:p>
        </w:tc>
        <w:tc>
          <w:tcPr>
            <w:tcW w:w="541" w:type="dxa"/>
            <w:shd w:val="clear" w:color="auto" w:fill="auto"/>
            <w:vAlign w:val="center"/>
          </w:tcPr>
          <w:p w:rsidR="00CF749A" w:rsidRDefault="00685FB7" w14:paraId="000003AC" w14:textId="77777777">
            <w:pPr>
              <w:jc w:val="center"/>
              <w:rPr>
                <w:sz w:val="20"/>
                <w:szCs w:val="20"/>
                <w:highlight w:val="white"/>
              </w:rPr>
            </w:pPr>
            <w:sdt>
              <w:sdtPr>
                <w:tag w:val="goog_rdk_420"/>
                <w:id w:val="-1451631586"/>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685FB7" w14:paraId="000003AD" w14:textId="77777777">
            <w:pPr>
              <w:jc w:val="center"/>
              <w:rPr>
                <w:sz w:val="20"/>
                <w:szCs w:val="20"/>
                <w:highlight w:val="white"/>
              </w:rPr>
            </w:pPr>
            <w:sdt>
              <w:sdtPr>
                <w:tag w:val="goog_rdk_421"/>
                <w:id w:val="-978294855"/>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685FB7" w14:paraId="000003AE" w14:textId="77777777">
            <w:pPr>
              <w:jc w:val="center"/>
              <w:rPr>
                <w:sz w:val="20"/>
                <w:szCs w:val="20"/>
                <w:highlight w:val="white"/>
              </w:rPr>
            </w:pPr>
            <w:sdt>
              <w:sdtPr>
                <w:tag w:val="goog_rdk_422"/>
                <w:id w:val="1848207128"/>
              </w:sdtPr>
              <w:sdtEndPr/>
              <w:sdtContent>
                <w:r w:rsidR="007312A6">
                  <w:rPr>
                    <w:rFonts w:ascii="Arial Unicode MS" w:hAnsi="Arial Unicode MS" w:eastAsia="Arial Unicode MS" w:cs="Arial Unicode MS"/>
                    <w:b/>
                    <w:sz w:val="20"/>
                    <w:szCs w:val="20"/>
                    <w:highlight w:val="white"/>
                  </w:rPr>
                  <w:t>☐</w:t>
                </w:r>
              </w:sdtContent>
            </w:sdt>
          </w:p>
        </w:tc>
      </w:tr>
      <w:tr w:rsidR="00CF749A" w14:paraId="5D8D60D1" w14:textId="77777777">
        <w:tc>
          <w:tcPr>
            <w:tcW w:w="8743" w:type="dxa"/>
            <w:gridSpan w:val="3"/>
            <w:shd w:val="clear" w:color="auto" w:fill="FFD965"/>
          </w:tcPr>
          <w:p w:rsidR="00CF749A" w:rsidRDefault="007312A6" w14:paraId="000003AF" w14:textId="77777777">
            <w:pPr>
              <w:numPr>
                <w:ilvl w:val="0"/>
                <w:numId w:val="5"/>
              </w:numPr>
              <w:pBdr>
                <w:top w:val="nil"/>
                <w:left w:val="nil"/>
                <w:bottom w:val="nil"/>
                <w:right w:val="nil"/>
                <w:between w:val="nil"/>
              </w:pBdr>
              <w:spacing w:after="0"/>
              <w:rPr>
                <w:color w:val="000000"/>
                <w:sz w:val="20"/>
                <w:szCs w:val="20"/>
                <w:highlight w:val="white"/>
              </w:rPr>
            </w:pPr>
            <w:r>
              <w:rPr>
                <w:color w:val="000000"/>
                <w:sz w:val="20"/>
                <w:szCs w:val="20"/>
                <w:highlight w:val="white"/>
              </w:rPr>
              <w:t>Capacity building, training and outreach</w:t>
            </w:r>
          </w:p>
        </w:tc>
        <w:tc>
          <w:tcPr>
            <w:tcW w:w="607" w:type="dxa"/>
            <w:shd w:val="clear" w:color="auto" w:fill="FFD965"/>
          </w:tcPr>
          <w:p w:rsidR="00CF749A" w:rsidRDefault="00CF749A" w14:paraId="000003B2" w14:textId="77777777">
            <w:pPr>
              <w:pBdr>
                <w:top w:val="nil"/>
                <w:left w:val="nil"/>
                <w:bottom w:val="nil"/>
                <w:right w:val="nil"/>
                <w:between w:val="nil"/>
              </w:pBdr>
              <w:rPr>
                <w:color w:val="000000"/>
                <w:sz w:val="20"/>
                <w:szCs w:val="20"/>
                <w:highlight w:val="white"/>
              </w:rPr>
            </w:pPr>
          </w:p>
        </w:tc>
      </w:tr>
      <w:tr w:rsidR="00CF749A" w14:paraId="631191DB" w14:textId="77777777">
        <w:tc>
          <w:tcPr>
            <w:tcW w:w="7644" w:type="dxa"/>
            <w:shd w:val="clear" w:color="auto" w:fill="auto"/>
          </w:tcPr>
          <w:p w:rsidR="00CF749A" w:rsidRDefault="007312A6" w14:paraId="000003B3" w14:textId="77777777">
            <w:pPr>
              <w:ind w:left="0" w:firstLine="0"/>
              <w:rPr>
                <w:sz w:val="20"/>
                <w:szCs w:val="20"/>
                <w:highlight w:val="white"/>
              </w:rPr>
            </w:pPr>
            <w:r>
              <w:rPr>
                <w:sz w:val="20"/>
                <w:szCs w:val="20"/>
                <w:highlight w:val="white"/>
              </w:rPr>
              <w:t>Would the project invest in institutional development and capacity-building for national institutions involved in climate related activities?</w:t>
            </w:r>
          </w:p>
        </w:tc>
        <w:tc>
          <w:tcPr>
            <w:tcW w:w="541" w:type="dxa"/>
            <w:shd w:val="clear" w:color="auto" w:fill="auto"/>
            <w:vAlign w:val="center"/>
          </w:tcPr>
          <w:p w:rsidR="00CF749A" w:rsidRDefault="00685FB7" w14:paraId="000003B4" w14:textId="77777777">
            <w:pPr>
              <w:jc w:val="center"/>
              <w:rPr>
                <w:sz w:val="20"/>
                <w:szCs w:val="20"/>
                <w:highlight w:val="white"/>
              </w:rPr>
            </w:pPr>
            <w:sdt>
              <w:sdtPr>
                <w:tag w:val="goog_rdk_423"/>
                <w:id w:val="663813755"/>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685FB7" w14:paraId="000003B5" w14:textId="77777777">
            <w:pPr>
              <w:jc w:val="center"/>
              <w:rPr>
                <w:sz w:val="20"/>
                <w:szCs w:val="20"/>
                <w:highlight w:val="white"/>
              </w:rPr>
            </w:pPr>
            <w:sdt>
              <w:sdtPr>
                <w:tag w:val="goog_rdk_424"/>
                <w:id w:val="528688871"/>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7312A6" w14:paraId="000003B6" w14:textId="77777777">
            <w:pPr>
              <w:jc w:val="center"/>
              <w:rPr>
                <w:sz w:val="20"/>
                <w:szCs w:val="20"/>
                <w:highlight w:val="white"/>
              </w:rPr>
            </w:pPr>
            <w:r>
              <w:rPr>
                <w:rFonts w:ascii="MS Gothic" w:hAnsi="MS Gothic" w:eastAsia="MS Gothic" w:cs="MS Gothic"/>
                <w:b/>
                <w:sz w:val="20"/>
                <w:szCs w:val="20"/>
                <w:highlight w:val="white"/>
              </w:rPr>
              <w:t>☐</w:t>
            </w:r>
          </w:p>
        </w:tc>
      </w:tr>
      <w:tr w:rsidR="00CF749A" w14:paraId="2F46BCCF" w14:textId="77777777">
        <w:tc>
          <w:tcPr>
            <w:tcW w:w="7644" w:type="dxa"/>
            <w:shd w:val="clear" w:color="auto" w:fill="auto"/>
          </w:tcPr>
          <w:p w:rsidR="00CF749A" w:rsidRDefault="007312A6" w14:paraId="000003B7" w14:textId="77777777">
            <w:pPr>
              <w:ind w:left="0" w:firstLine="0"/>
              <w:rPr>
                <w:sz w:val="20"/>
                <w:szCs w:val="20"/>
                <w:highlight w:val="white"/>
              </w:rPr>
            </w:pPr>
            <w:r>
              <w:rPr>
                <w:sz w:val="20"/>
                <w:szCs w:val="20"/>
                <w:highlight w:val="white"/>
              </w:rPr>
              <w:t>Would the project invest in increased information and dissemination of climate-related information to target groups?</w:t>
            </w:r>
          </w:p>
        </w:tc>
        <w:tc>
          <w:tcPr>
            <w:tcW w:w="541" w:type="dxa"/>
            <w:shd w:val="clear" w:color="auto" w:fill="auto"/>
            <w:vAlign w:val="center"/>
          </w:tcPr>
          <w:p w:rsidR="00CF749A" w:rsidRDefault="00685FB7" w14:paraId="000003B8" w14:textId="77777777">
            <w:pPr>
              <w:jc w:val="center"/>
              <w:rPr>
                <w:sz w:val="20"/>
                <w:szCs w:val="20"/>
                <w:highlight w:val="white"/>
              </w:rPr>
            </w:pPr>
            <w:sdt>
              <w:sdtPr>
                <w:tag w:val="goog_rdk_425"/>
                <w:id w:val="1747608457"/>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7312A6" w14:paraId="000003B9" w14:textId="77777777">
            <w:pPr>
              <w:jc w:val="center"/>
              <w:rPr>
                <w:sz w:val="20"/>
                <w:szCs w:val="20"/>
                <w:highlight w:val="white"/>
              </w:rPr>
            </w:pPr>
            <w:r>
              <w:rPr>
                <w:rFonts w:ascii="MS Gothic" w:hAnsi="MS Gothic" w:eastAsia="MS Gothic" w:cs="MS Gothic"/>
                <w:b/>
                <w:sz w:val="20"/>
                <w:szCs w:val="20"/>
                <w:highlight w:val="white"/>
              </w:rPr>
              <w:t>☐</w:t>
            </w:r>
          </w:p>
        </w:tc>
        <w:tc>
          <w:tcPr>
            <w:tcW w:w="607" w:type="dxa"/>
            <w:shd w:val="clear" w:color="auto" w:fill="auto"/>
            <w:vAlign w:val="center"/>
          </w:tcPr>
          <w:p w:rsidR="00CF749A" w:rsidRDefault="00685FB7" w14:paraId="000003BA" w14:textId="77777777">
            <w:pPr>
              <w:jc w:val="center"/>
              <w:rPr>
                <w:sz w:val="20"/>
                <w:szCs w:val="20"/>
                <w:highlight w:val="white"/>
              </w:rPr>
            </w:pPr>
            <w:sdt>
              <w:sdtPr>
                <w:tag w:val="goog_rdk_426"/>
                <w:id w:val="-835388647"/>
              </w:sdtPr>
              <w:sdtEndPr/>
              <w:sdtContent>
                <w:r w:rsidR="007312A6">
                  <w:rPr>
                    <w:rFonts w:ascii="Arial Unicode MS" w:hAnsi="Arial Unicode MS" w:eastAsia="Arial Unicode MS" w:cs="Arial Unicode MS"/>
                    <w:b/>
                    <w:sz w:val="20"/>
                    <w:szCs w:val="20"/>
                    <w:highlight w:val="white"/>
                  </w:rPr>
                  <w:t>☐</w:t>
                </w:r>
              </w:sdtContent>
            </w:sdt>
          </w:p>
        </w:tc>
      </w:tr>
      <w:tr w:rsidR="00CF749A" w14:paraId="2884B732" w14:textId="77777777">
        <w:trPr>
          <w:trHeight w:val="350"/>
        </w:trPr>
        <w:tc>
          <w:tcPr>
            <w:tcW w:w="7644" w:type="dxa"/>
            <w:shd w:val="clear" w:color="auto" w:fill="auto"/>
          </w:tcPr>
          <w:p w:rsidR="00CF749A" w:rsidRDefault="007312A6" w14:paraId="000003BB" w14:textId="77777777">
            <w:pPr>
              <w:ind w:left="0" w:firstLine="0"/>
              <w:rPr>
                <w:sz w:val="20"/>
                <w:szCs w:val="20"/>
                <w:highlight w:val="white"/>
              </w:rPr>
            </w:pPr>
            <w:r>
              <w:rPr>
                <w:sz w:val="20"/>
                <w:szCs w:val="20"/>
                <w:highlight w:val="white"/>
              </w:rPr>
              <w:t>Does the project have opportunities to strengthen rural and indigenous climate risk management capabilities?</w:t>
            </w:r>
          </w:p>
        </w:tc>
        <w:tc>
          <w:tcPr>
            <w:tcW w:w="541" w:type="dxa"/>
            <w:shd w:val="clear" w:color="auto" w:fill="auto"/>
            <w:vAlign w:val="center"/>
          </w:tcPr>
          <w:p w:rsidR="00CF749A" w:rsidRDefault="00685FB7" w14:paraId="000003BC" w14:textId="77777777">
            <w:pPr>
              <w:jc w:val="center"/>
              <w:rPr>
                <w:sz w:val="20"/>
                <w:szCs w:val="20"/>
                <w:highlight w:val="white"/>
              </w:rPr>
            </w:pPr>
            <w:sdt>
              <w:sdtPr>
                <w:tag w:val="goog_rdk_427"/>
                <w:id w:val="-1886705869"/>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685FB7" w14:paraId="000003BD" w14:textId="77777777">
            <w:pPr>
              <w:jc w:val="center"/>
              <w:rPr>
                <w:sz w:val="20"/>
                <w:szCs w:val="20"/>
                <w:highlight w:val="white"/>
              </w:rPr>
            </w:pPr>
            <w:sdt>
              <w:sdtPr>
                <w:tag w:val="goog_rdk_428"/>
                <w:id w:val="616950645"/>
              </w:sdtPr>
              <w:sdtEndPr/>
              <w:sdtContent>
                <w:r w:rsidR="007312A6">
                  <w:rPr>
                    <w:rFonts w:ascii="Arial Unicode MS" w:hAnsi="Arial Unicode MS" w:eastAsia="Arial Unicode MS" w:cs="Arial Unicode MS"/>
                    <w:b/>
                    <w:sz w:val="20"/>
                    <w:szCs w:val="20"/>
                    <w:highlight w:val="white"/>
                  </w:rPr>
                  <w:t>☐</w:t>
                </w:r>
              </w:sdtContent>
            </w:sdt>
          </w:p>
        </w:tc>
        <w:tc>
          <w:tcPr>
            <w:tcW w:w="607" w:type="dxa"/>
            <w:shd w:val="clear" w:color="auto" w:fill="auto"/>
            <w:vAlign w:val="center"/>
          </w:tcPr>
          <w:p w:rsidR="00CF749A" w:rsidRDefault="007312A6" w14:paraId="000003BE" w14:textId="77777777">
            <w:pPr>
              <w:jc w:val="center"/>
              <w:rPr>
                <w:sz w:val="20"/>
                <w:szCs w:val="20"/>
                <w:highlight w:val="white"/>
              </w:rPr>
            </w:pPr>
            <w:r>
              <w:rPr>
                <w:rFonts w:ascii="MS Gothic" w:hAnsi="MS Gothic" w:eastAsia="MS Gothic" w:cs="MS Gothic"/>
                <w:b/>
                <w:sz w:val="20"/>
                <w:szCs w:val="20"/>
                <w:highlight w:val="white"/>
              </w:rPr>
              <w:t>☐</w:t>
            </w:r>
          </w:p>
        </w:tc>
      </w:tr>
      <w:tr w:rsidR="00CF749A" w14:paraId="5D6BC02E" w14:textId="77777777">
        <w:tc>
          <w:tcPr>
            <w:tcW w:w="7644" w:type="dxa"/>
            <w:shd w:val="clear" w:color="auto" w:fill="auto"/>
          </w:tcPr>
          <w:p w:rsidR="00CF749A" w:rsidRDefault="007312A6" w14:paraId="000003BF" w14:textId="77777777">
            <w:pPr>
              <w:ind w:left="0" w:firstLine="0"/>
              <w:rPr>
                <w:sz w:val="20"/>
                <w:szCs w:val="20"/>
                <w:highlight w:val="white"/>
              </w:rPr>
            </w:pPr>
            <w:r>
              <w:rPr>
                <w:sz w:val="20"/>
                <w:szCs w:val="20"/>
                <w:highlight w:val="white"/>
              </w:rPr>
              <w:t>Does the project support capacity of target groups to utilize and apply climate services at the farm level?</w:t>
            </w:r>
          </w:p>
        </w:tc>
        <w:tc>
          <w:tcPr>
            <w:tcW w:w="541" w:type="dxa"/>
            <w:shd w:val="clear" w:color="auto" w:fill="auto"/>
            <w:vAlign w:val="center"/>
          </w:tcPr>
          <w:p w:rsidR="00CF749A" w:rsidRDefault="00685FB7" w14:paraId="000003C0" w14:textId="77777777">
            <w:pPr>
              <w:jc w:val="center"/>
              <w:rPr>
                <w:sz w:val="20"/>
                <w:szCs w:val="20"/>
                <w:highlight w:val="white"/>
              </w:rPr>
            </w:pPr>
            <w:sdt>
              <w:sdtPr>
                <w:tag w:val="goog_rdk_429"/>
                <w:id w:val="216633598"/>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7312A6" w14:paraId="000003C1" w14:textId="77777777">
            <w:pPr>
              <w:jc w:val="center"/>
              <w:rPr>
                <w:sz w:val="20"/>
                <w:szCs w:val="20"/>
                <w:highlight w:val="white"/>
              </w:rPr>
            </w:pPr>
            <w:r>
              <w:rPr>
                <w:rFonts w:ascii="MS Gothic" w:hAnsi="MS Gothic" w:eastAsia="MS Gothic" w:cs="MS Gothic"/>
                <w:b/>
                <w:sz w:val="20"/>
                <w:szCs w:val="20"/>
                <w:highlight w:val="white"/>
              </w:rPr>
              <w:t>☐</w:t>
            </w:r>
          </w:p>
        </w:tc>
        <w:tc>
          <w:tcPr>
            <w:tcW w:w="607" w:type="dxa"/>
            <w:shd w:val="clear" w:color="auto" w:fill="auto"/>
            <w:vAlign w:val="center"/>
          </w:tcPr>
          <w:p w:rsidR="00CF749A" w:rsidRDefault="007312A6" w14:paraId="000003C2" w14:textId="77777777">
            <w:pPr>
              <w:jc w:val="center"/>
              <w:rPr>
                <w:sz w:val="20"/>
                <w:szCs w:val="20"/>
                <w:highlight w:val="white"/>
              </w:rPr>
            </w:pPr>
            <w:r>
              <w:rPr>
                <w:rFonts w:ascii="MS Gothic" w:hAnsi="MS Gothic" w:eastAsia="MS Gothic" w:cs="MS Gothic"/>
                <w:b/>
                <w:sz w:val="20"/>
                <w:szCs w:val="20"/>
                <w:highlight w:val="white"/>
              </w:rPr>
              <w:t>☐</w:t>
            </w:r>
          </w:p>
        </w:tc>
      </w:tr>
      <w:tr w:rsidR="00CF749A" w14:paraId="09B898DA" w14:textId="77777777">
        <w:tc>
          <w:tcPr>
            <w:tcW w:w="8743" w:type="dxa"/>
            <w:gridSpan w:val="3"/>
            <w:shd w:val="clear" w:color="auto" w:fill="FFD965"/>
          </w:tcPr>
          <w:p w:rsidR="00CF749A" w:rsidRDefault="007312A6" w14:paraId="000003C3" w14:textId="77777777">
            <w:pPr>
              <w:numPr>
                <w:ilvl w:val="0"/>
                <w:numId w:val="5"/>
              </w:numPr>
              <w:pBdr>
                <w:top w:val="nil"/>
                <w:left w:val="nil"/>
                <w:bottom w:val="nil"/>
                <w:right w:val="nil"/>
                <w:between w:val="nil"/>
              </w:pBdr>
              <w:spacing w:after="0"/>
              <w:rPr>
                <w:color w:val="000000"/>
                <w:sz w:val="20"/>
                <w:szCs w:val="20"/>
                <w:highlight w:val="white"/>
              </w:rPr>
            </w:pPr>
            <w:r>
              <w:rPr>
                <w:color w:val="000000"/>
                <w:sz w:val="20"/>
                <w:szCs w:val="20"/>
                <w:highlight w:val="white"/>
              </w:rPr>
              <w:t>Data gathering, monitoring and information management</w:t>
            </w:r>
          </w:p>
        </w:tc>
        <w:tc>
          <w:tcPr>
            <w:tcW w:w="607" w:type="dxa"/>
            <w:shd w:val="clear" w:color="auto" w:fill="FFD965"/>
          </w:tcPr>
          <w:p w:rsidR="00CF749A" w:rsidRDefault="00CF749A" w14:paraId="000003C6" w14:textId="77777777">
            <w:pPr>
              <w:rPr>
                <w:sz w:val="20"/>
                <w:szCs w:val="20"/>
                <w:highlight w:val="white"/>
              </w:rPr>
            </w:pPr>
          </w:p>
        </w:tc>
      </w:tr>
      <w:tr w:rsidR="00CF749A" w14:paraId="6F2465B3" w14:textId="77777777">
        <w:tc>
          <w:tcPr>
            <w:tcW w:w="7644" w:type="dxa"/>
            <w:shd w:val="clear" w:color="auto" w:fill="auto"/>
          </w:tcPr>
          <w:p w:rsidR="00CF749A" w:rsidRDefault="007312A6" w14:paraId="000003C7" w14:textId="77777777">
            <w:pPr>
              <w:ind w:left="0" w:firstLine="0"/>
              <w:rPr>
                <w:sz w:val="20"/>
                <w:szCs w:val="20"/>
                <w:highlight w:val="white"/>
              </w:rPr>
            </w:pPr>
            <w:r>
              <w:rPr>
                <w:sz w:val="20"/>
                <w:szCs w:val="20"/>
                <w:highlight w:val="white"/>
              </w:rPr>
              <w:t>Will the project support the infrastructure and technology necessary to monitor climate variables and collect data required from climate impact assessment and modelling?</w:t>
            </w:r>
          </w:p>
        </w:tc>
        <w:tc>
          <w:tcPr>
            <w:tcW w:w="541" w:type="dxa"/>
            <w:shd w:val="clear" w:color="auto" w:fill="auto"/>
            <w:vAlign w:val="center"/>
          </w:tcPr>
          <w:p w:rsidR="00CF749A" w:rsidRDefault="00685FB7" w14:paraId="000003C8" w14:textId="77777777">
            <w:pPr>
              <w:jc w:val="center"/>
              <w:rPr>
                <w:sz w:val="20"/>
                <w:szCs w:val="20"/>
                <w:highlight w:val="white"/>
              </w:rPr>
            </w:pPr>
            <w:sdt>
              <w:sdtPr>
                <w:tag w:val="goog_rdk_430"/>
                <w:id w:val="328800184"/>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7312A6" w14:paraId="000003C9" w14:textId="77777777">
            <w:pPr>
              <w:jc w:val="center"/>
              <w:rPr>
                <w:sz w:val="20"/>
                <w:szCs w:val="20"/>
                <w:highlight w:val="white"/>
              </w:rPr>
            </w:pPr>
            <w:r>
              <w:rPr>
                <w:rFonts w:ascii="MS Gothic" w:hAnsi="MS Gothic" w:eastAsia="MS Gothic" w:cs="MS Gothic"/>
                <w:b/>
                <w:sz w:val="20"/>
                <w:szCs w:val="20"/>
                <w:highlight w:val="white"/>
              </w:rPr>
              <w:t>☐</w:t>
            </w:r>
          </w:p>
        </w:tc>
        <w:tc>
          <w:tcPr>
            <w:tcW w:w="607" w:type="dxa"/>
            <w:shd w:val="clear" w:color="auto" w:fill="auto"/>
            <w:vAlign w:val="center"/>
          </w:tcPr>
          <w:p w:rsidR="00CF749A" w:rsidRDefault="00685FB7" w14:paraId="000003CA" w14:textId="77777777">
            <w:pPr>
              <w:jc w:val="center"/>
              <w:rPr>
                <w:sz w:val="20"/>
                <w:szCs w:val="20"/>
                <w:highlight w:val="white"/>
              </w:rPr>
            </w:pPr>
            <w:sdt>
              <w:sdtPr>
                <w:tag w:val="goog_rdk_431"/>
                <w:id w:val="855466762"/>
              </w:sdtPr>
              <w:sdtEndPr/>
              <w:sdtContent>
                <w:r w:rsidR="007312A6">
                  <w:rPr>
                    <w:rFonts w:ascii="Arial Unicode MS" w:hAnsi="Arial Unicode MS" w:eastAsia="Arial Unicode MS" w:cs="Arial Unicode MS"/>
                    <w:b/>
                    <w:sz w:val="20"/>
                    <w:szCs w:val="20"/>
                    <w:highlight w:val="white"/>
                  </w:rPr>
                  <w:t>☐</w:t>
                </w:r>
              </w:sdtContent>
            </w:sdt>
          </w:p>
        </w:tc>
      </w:tr>
      <w:tr w:rsidR="00CF749A" w14:paraId="278E12D3" w14:textId="77777777">
        <w:tc>
          <w:tcPr>
            <w:tcW w:w="7644" w:type="dxa"/>
            <w:shd w:val="clear" w:color="auto" w:fill="auto"/>
          </w:tcPr>
          <w:p w:rsidR="00CF749A" w:rsidRDefault="007312A6" w14:paraId="000003CB" w14:textId="77777777">
            <w:pPr>
              <w:ind w:left="0" w:firstLine="0"/>
              <w:rPr>
                <w:sz w:val="20"/>
                <w:szCs w:val="20"/>
                <w:highlight w:val="white"/>
              </w:rPr>
            </w:pPr>
            <w:r>
              <w:rPr>
                <w:sz w:val="20"/>
                <w:szCs w:val="20"/>
                <w:highlight w:val="white"/>
              </w:rPr>
              <w:t>Will the project support the national institutions to develop the skills required to monitoring and collect climate related information?</w:t>
            </w:r>
          </w:p>
        </w:tc>
        <w:tc>
          <w:tcPr>
            <w:tcW w:w="541" w:type="dxa"/>
            <w:shd w:val="clear" w:color="auto" w:fill="auto"/>
            <w:vAlign w:val="center"/>
          </w:tcPr>
          <w:p w:rsidR="00CF749A" w:rsidRDefault="00685FB7" w14:paraId="000003CC" w14:textId="77777777">
            <w:pPr>
              <w:jc w:val="center"/>
              <w:rPr>
                <w:sz w:val="20"/>
                <w:szCs w:val="20"/>
                <w:highlight w:val="white"/>
              </w:rPr>
            </w:pPr>
            <w:sdt>
              <w:sdtPr>
                <w:tag w:val="goog_rdk_432"/>
                <w:id w:val="-994265541"/>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7312A6" w14:paraId="000003CD" w14:textId="77777777">
            <w:pPr>
              <w:jc w:val="center"/>
              <w:rPr>
                <w:sz w:val="20"/>
                <w:szCs w:val="20"/>
                <w:highlight w:val="white"/>
              </w:rPr>
            </w:pPr>
            <w:r>
              <w:rPr>
                <w:rFonts w:ascii="MS Gothic" w:hAnsi="MS Gothic" w:eastAsia="MS Gothic" w:cs="MS Gothic"/>
                <w:b/>
                <w:sz w:val="20"/>
                <w:szCs w:val="20"/>
                <w:highlight w:val="white"/>
              </w:rPr>
              <w:t>☐</w:t>
            </w:r>
          </w:p>
        </w:tc>
        <w:tc>
          <w:tcPr>
            <w:tcW w:w="607" w:type="dxa"/>
            <w:shd w:val="clear" w:color="auto" w:fill="auto"/>
            <w:vAlign w:val="center"/>
          </w:tcPr>
          <w:p w:rsidR="00CF749A" w:rsidRDefault="00685FB7" w14:paraId="000003CE" w14:textId="77777777">
            <w:pPr>
              <w:jc w:val="center"/>
              <w:rPr>
                <w:sz w:val="20"/>
                <w:szCs w:val="20"/>
                <w:highlight w:val="white"/>
              </w:rPr>
            </w:pPr>
            <w:sdt>
              <w:sdtPr>
                <w:tag w:val="goog_rdk_433"/>
                <w:id w:val="1585103623"/>
              </w:sdtPr>
              <w:sdtEndPr/>
              <w:sdtContent>
                <w:r w:rsidR="007312A6">
                  <w:rPr>
                    <w:rFonts w:ascii="Arial Unicode MS" w:hAnsi="Arial Unicode MS" w:eastAsia="Arial Unicode MS" w:cs="Arial Unicode MS"/>
                    <w:b/>
                    <w:sz w:val="20"/>
                    <w:szCs w:val="20"/>
                    <w:highlight w:val="white"/>
                  </w:rPr>
                  <w:t>☐</w:t>
                </w:r>
              </w:sdtContent>
            </w:sdt>
          </w:p>
        </w:tc>
      </w:tr>
      <w:tr w:rsidR="00CF749A" w14:paraId="68BFD6ED" w14:textId="77777777">
        <w:tc>
          <w:tcPr>
            <w:tcW w:w="7644" w:type="dxa"/>
            <w:shd w:val="clear" w:color="auto" w:fill="auto"/>
          </w:tcPr>
          <w:p w:rsidR="00CF749A" w:rsidRDefault="007312A6" w14:paraId="000003CF" w14:textId="77777777">
            <w:pPr>
              <w:ind w:left="0" w:firstLine="0"/>
              <w:rPr>
                <w:sz w:val="20"/>
                <w:szCs w:val="20"/>
                <w:highlight w:val="white"/>
              </w:rPr>
            </w:pPr>
            <w:r>
              <w:rPr>
                <w:sz w:val="20"/>
                <w:szCs w:val="20"/>
                <w:highlight w:val="white"/>
              </w:rPr>
              <w:t>Will the project support development of databases and repositories of climate information?</w:t>
            </w:r>
          </w:p>
        </w:tc>
        <w:tc>
          <w:tcPr>
            <w:tcW w:w="541" w:type="dxa"/>
            <w:shd w:val="clear" w:color="auto" w:fill="auto"/>
            <w:vAlign w:val="center"/>
          </w:tcPr>
          <w:p w:rsidR="00CF749A" w:rsidRDefault="00685FB7" w14:paraId="000003D0" w14:textId="77777777">
            <w:pPr>
              <w:jc w:val="center"/>
              <w:rPr>
                <w:sz w:val="20"/>
                <w:szCs w:val="20"/>
                <w:highlight w:val="white"/>
              </w:rPr>
            </w:pPr>
            <w:sdt>
              <w:sdtPr>
                <w:tag w:val="goog_rdk_434"/>
                <w:id w:val="552200199"/>
              </w:sdtPr>
              <w:sdtEndPr/>
              <w:sdtContent>
                <w:r w:rsidR="007312A6">
                  <w:rPr>
                    <w:rFonts w:ascii="Arial Unicode MS" w:hAnsi="Arial Unicode MS" w:eastAsia="Arial Unicode MS" w:cs="Arial Unicode MS"/>
                    <w:sz w:val="20"/>
                    <w:szCs w:val="20"/>
                    <w:highlight w:val="white"/>
                  </w:rPr>
                  <w:t>⛝</w:t>
                </w:r>
              </w:sdtContent>
            </w:sdt>
          </w:p>
        </w:tc>
        <w:tc>
          <w:tcPr>
            <w:tcW w:w="558" w:type="dxa"/>
            <w:shd w:val="clear" w:color="auto" w:fill="auto"/>
            <w:vAlign w:val="center"/>
          </w:tcPr>
          <w:p w:rsidR="00CF749A" w:rsidRDefault="007312A6" w14:paraId="000003D1" w14:textId="77777777">
            <w:pPr>
              <w:jc w:val="center"/>
              <w:rPr>
                <w:sz w:val="20"/>
                <w:szCs w:val="20"/>
                <w:highlight w:val="white"/>
              </w:rPr>
            </w:pPr>
            <w:r>
              <w:rPr>
                <w:rFonts w:ascii="MS Gothic" w:hAnsi="MS Gothic" w:eastAsia="MS Gothic" w:cs="MS Gothic"/>
                <w:b/>
                <w:sz w:val="20"/>
                <w:szCs w:val="20"/>
                <w:highlight w:val="white"/>
              </w:rPr>
              <w:t>☐</w:t>
            </w:r>
          </w:p>
        </w:tc>
        <w:tc>
          <w:tcPr>
            <w:tcW w:w="607" w:type="dxa"/>
            <w:shd w:val="clear" w:color="auto" w:fill="auto"/>
            <w:vAlign w:val="center"/>
          </w:tcPr>
          <w:p w:rsidR="00CF749A" w:rsidRDefault="007312A6" w14:paraId="000003D2" w14:textId="77777777">
            <w:pPr>
              <w:jc w:val="center"/>
              <w:rPr>
                <w:sz w:val="20"/>
                <w:szCs w:val="20"/>
                <w:highlight w:val="white"/>
              </w:rPr>
            </w:pPr>
            <w:r>
              <w:rPr>
                <w:rFonts w:ascii="MS Gothic" w:hAnsi="MS Gothic" w:eastAsia="MS Gothic" w:cs="MS Gothic"/>
                <w:b/>
                <w:sz w:val="20"/>
                <w:szCs w:val="20"/>
                <w:highlight w:val="white"/>
              </w:rPr>
              <w:t>☐</w:t>
            </w:r>
          </w:p>
        </w:tc>
      </w:tr>
      <w:tr w:rsidR="00CF749A" w14:paraId="22A539C3" w14:textId="77777777">
        <w:tc>
          <w:tcPr>
            <w:tcW w:w="8743" w:type="dxa"/>
            <w:gridSpan w:val="3"/>
            <w:shd w:val="clear" w:color="auto" w:fill="FFD965"/>
          </w:tcPr>
          <w:p w:rsidR="00CF749A" w:rsidRDefault="007312A6" w14:paraId="000003D3" w14:textId="77777777">
            <w:pPr>
              <w:numPr>
                <w:ilvl w:val="0"/>
                <w:numId w:val="5"/>
              </w:numPr>
              <w:pBdr>
                <w:top w:val="nil"/>
                <w:left w:val="nil"/>
                <w:bottom w:val="nil"/>
                <w:right w:val="nil"/>
                <w:between w:val="nil"/>
              </w:pBdr>
              <w:spacing w:after="0"/>
              <w:rPr>
                <w:color w:val="000000"/>
                <w:sz w:val="20"/>
                <w:szCs w:val="20"/>
                <w:highlight w:val="white"/>
              </w:rPr>
            </w:pPr>
            <w:r>
              <w:rPr>
                <w:color w:val="000000"/>
                <w:sz w:val="20"/>
                <w:szCs w:val="20"/>
                <w:highlight w:val="white"/>
              </w:rPr>
              <w:t>Mitigation</w:t>
            </w:r>
          </w:p>
        </w:tc>
        <w:tc>
          <w:tcPr>
            <w:tcW w:w="607" w:type="dxa"/>
            <w:shd w:val="clear" w:color="auto" w:fill="FFD965"/>
          </w:tcPr>
          <w:p w:rsidR="00CF749A" w:rsidRDefault="00CF749A" w14:paraId="000003D6" w14:textId="77777777">
            <w:pPr>
              <w:pBdr>
                <w:top w:val="nil"/>
                <w:left w:val="nil"/>
                <w:bottom w:val="nil"/>
                <w:right w:val="nil"/>
                <w:between w:val="nil"/>
              </w:pBdr>
              <w:rPr>
                <w:color w:val="000000"/>
                <w:sz w:val="20"/>
                <w:szCs w:val="20"/>
                <w:highlight w:val="white"/>
              </w:rPr>
            </w:pPr>
          </w:p>
        </w:tc>
      </w:tr>
      <w:tr w:rsidR="00CF749A" w14:paraId="3F795F7D" w14:textId="77777777">
        <w:tc>
          <w:tcPr>
            <w:tcW w:w="7644" w:type="dxa"/>
            <w:shd w:val="clear" w:color="auto" w:fill="auto"/>
          </w:tcPr>
          <w:p w:rsidR="00CF749A" w:rsidRDefault="007312A6" w14:paraId="000003D7" w14:textId="77777777">
            <w:pPr>
              <w:ind w:left="0" w:firstLine="0"/>
              <w:rPr>
                <w:sz w:val="20"/>
                <w:szCs w:val="20"/>
                <w:highlight w:val="white"/>
              </w:rPr>
            </w:pPr>
            <w:r>
              <w:rPr>
                <w:sz w:val="20"/>
                <w:szCs w:val="20"/>
                <w:highlight w:val="white"/>
              </w:rPr>
              <w:t>Will the project invest in measures that will reduce or mitigate emissions of GHGs from the energy sector?</w:t>
            </w:r>
          </w:p>
        </w:tc>
        <w:tc>
          <w:tcPr>
            <w:tcW w:w="541" w:type="dxa"/>
            <w:shd w:val="clear" w:color="auto" w:fill="auto"/>
            <w:vAlign w:val="center"/>
          </w:tcPr>
          <w:p w:rsidR="00CF749A" w:rsidRDefault="00685FB7" w14:paraId="000003D8" w14:textId="77777777">
            <w:pPr>
              <w:jc w:val="center"/>
              <w:rPr>
                <w:sz w:val="20"/>
                <w:szCs w:val="20"/>
                <w:highlight w:val="white"/>
              </w:rPr>
            </w:pPr>
            <w:sdt>
              <w:sdtPr>
                <w:tag w:val="goog_rdk_435"/>
                <w:id w:val="1867174207"/>
              </w:sdtPr>
              <w:sdtEndPr/>
              <w:sdtContent>
                <w:r w:rsidR="007312A6">
                  <w:rPr>
                    <w:rFonts w:ascii="Arial Unicode MS" w:hAnsi="Arial Unicode MS" w:eastAsia="Arial Unicode MS" w:cs="Arial Unicode MS"/>
                    <w:b/>
                    <w:sz w:val="20"/>
                    <w:szCs w:val="20"/>
                    <w:highlight w:val="white"/>
                  </w:rPr>
                  <w:t>☐</w:t>
                </w:r>
              </w:sdtContent>
            </w:sdt>
          </w:p>
        </w:tc>
        <w:tc>
          <w:tcPr>
            <w:tcW w:w="558" w:type="dxa"/>
            <w:shd w:val="clear" w:color="auto" w:fill="auto"/>
            <w:vAlign w:val="center"/>
          </w:tcPr>
          <w:p w:rsidR="00CF749A" w:rsidRDefault="00685FB7" w14:paraId="000003D9" w14:textId="77777777">
            <w:pPr>
              <w:jc w:val="center"/>
              <w:rPr>
                <w:sz w:val="20"/>
                <w:szCs w:val="20"/>
                <w:highlight w:val="white"/>
              </w:rPr>
            </w:pPr>
            <w:sdt>
              <w:sdtPr>
                <w:tag w:val="goog_rdk_436"/>
                <w:id w:val="-782420264"/>
              </w:sdtPr>
              <w:sdtEndPr/>
              <w:sdtContent>
                <w:r w:rsidR="007312A6">
                  <w:rPr>
                    <w:rFonts w:ascii="Arial Unicode MS" w:hAnsi="Arial Unicode MS" w:eastAsia="Arial Unicode MS" w:cs="Arial Unicode MS"/>
                    <w:sz w:val="20"/>
                    <w:szCs w:val="20"/>
                    <w:highlight w:val="white"/>
                  </w:rPr>
                  <w:t>⛝</w:t>
                </w:r>
              </w:sdtContent>
            </w:sdt>
          </w:p>
        </w:tc>
        <w:tc>
          <w:tcPr>
            <w:tcW w:w="607" w:type="dxa"/>
            <w:shd w:val="clear" w:color="auto" w:fill="auto"/>
            <w:vAlign w:val="center"/>
          </w:tcPr>
          <w:p w:rsidR="00CF749A" w:rsidRDefault="00685FB7" w14:paraId="000003DA" w14:textId="77777777">
            <w:pPr>
              <w:jc w:val="center"/>
              <w:rPr>
                <w:sz w:val="20"/>
                <w:szCs w:val="20"/>
                <w:highlight w:val="white"/>
              </w:rPr>
            </w:pPr>
            <w:sdt>
              <w:sdtPr>
                <w:tag w:val="goog_rdk_437"/>
                <w:id w:val="1504552240"/>
              </w:sdtPr>
              <w:sdtEndPr/>
              <w:sdtContent>
                <w:r w:rsidR="007312A6">
                  <w:rPr>
                    <w:rFonts w:ascii="Arial Unicode MS" w:hAnsi="Arial Unicode MS" w:eastAsia="Arial Unicode MS" w:cs="Arial Unicode MS"/>
                    <w:b/>
                    <w:sz w:val="20"/>
                    <w:szCs w:val="20"/>
                    <w:highlight w:val="white"/>
                  </w:rPr>
                  <w:t>☐</w:t>
                </w:r>
              </w:sdtContent>
            </w:sdt>
          </w:p>
        </w:tc>
      </w:tr>
      <w:tr w:rsidR="00CF749A" w14:paraId="6434F0B7" w14:textId="77777777">
        <w:tc>
          <w:tcPr>
            <w:tcW w:w="7644" w:type="dxa"/>
            <w:shd w:val="clear" w:color="auto" w:fill="auto"/>
          </w:tcPr>
          <w:p w:rsidR="00CF749A" w:rsidRDefault="007312A6" w14:paraId="000003DB" w14:textId="77777777">
            <w:pPr>
              <w:ind w:left="0" w:firstLine="0"/>
              <w:rPr>
                <w:sz w:val="20"/>
                <w:szCs w:val="20"/>
                <w:highlight w:val="white"/>
              </w:rPr>
            </w:pPr>
            <w:r>
              <w:rPr>
                <w:sz w:val="20"/>
                <w:szCs w:val="20"/>
                <w:highlight w:val="white"/>
              </w:rPr>
              <w:t>Will the project invest in measures to reduce or mitigate emissions of GHGs from livestock or agricultural production (e.g. rice production)</w:t>
            </w:r>
          </w:p>
        </w:tc>
        <w:tc>
          <w:tcPr>
            <w:tcW w:w="541" w:type="dxa"/>
            <w:shd w:val="clear" w:color="auto" w:fill="auto"/>
            <w:vAlign w:val="center"/>
          </w:tcPr>
          <w:p w:rsidR="00CF749A" w:rsidRDefault="007312A6" w14:paraId="000003DC" w14:textId="77777777">
            <w:pPr>
              <w:jc w:val="center"/>
              <w:rPr>
                <w:sz w:val="20"/>
                <w:szCs w:val="20"/>
                <w:highlight w:val="white"/>
              </w:rPr>
            </w:pPr>
            <w:r>
              <w:rPr>
                <w:rFonts w:ascii="MS Gothic" w:hAnsi="MS Gothic" w:eastAsia="MS Gothic" w:cs="MS Gothic"/>
                <w:b/>
                <w:sz w:val="20"/>
                <w:szCs w:val="20"/>
                <w:highlight w:val="white"/>
              </w:rPr>
              <w:t>☐</w:t>
            </w:r>
          </w:p>
        </w:tc>
        <w:tc>
          <w:tcPr>
            <w:tcW w:w="558" w:type="dxa"/>
            <w:shd w:val="clear" w:color="auto" w:fill="auto"/>
            <w:vAlign w:val="center"/>
          </w:tcPr>
          <w:p w:rsidR="00CF749A" w:rsidRDefault="00685FB7" w14:paraId="000003DD" w14:textId="77777777">
            <w:pPr>
              <w:jc w:val="center"/>
              <w:rPr>
                <w:sz w:val="20"/>
                <w:szCs w:val="20"/>
                <w:highlight w:val="white"/>
              </w:rPr>
            </w:pPr>
            <w:sdt>
              <w:sdtPr>
                <w:tag w:val="goog_rdk_438"/>
                <w:id w:val="1554116789"/>
              </w:sdtPr>
              <w:sdtEndPr/>
              <w:sdtContent>
                <w:r w:rsidR="007312A6">
                  <w:rPr>
                    <w:rFonts w:ascii="Arial Unicode MS" w:hAnsi="Arial Unicode MS" w:eastAsia="Arial Unicode MS" w:cs="Arial Unicode MS"/>
                    <w:sz w:val="20"/>
                    <w:szCs w:val="20"/>
                    <w:highlight w:val="white"/>
                  </w:rPr>
                  <w:t>⛝</w:t>
                </w:r>
              </w:sdtContent>
            </w:sdt>
          </w:p>
        </w:tc>
        <w:tc>
          <w:tcPr>
            <w:tcW w:w="607" w:type="dxa"/>
            <w:shd w:val="clear" w:color="auto" w:fill="auto"/>
            <w:vAlign w:val="center"/>
          </w:tcPr>
          <w:p w:rsidR="00CF749A" w:rsidRDefault="007312A6" w14:paraId="000003DE" w14:textId="77777777">
            <w:pPr>
              <w:jc w:val="center"/>
              <w:rPr>
                <w:sz w:val="20"/>
                <w:szCs w:val="20"/>
                <w:highlight w:val="white"/>
              </w:rPr>
            </w:pPr>
            <w:r>
              <w:rPr>
                <w:rFonts w:ascii="MS Gothic" w:hAnsi="MS Gothic" w:eastAsia="MS Gothic" w:cs="MS Gothic"/>
                <w:b/>
                <w:sz w:val="20"/>
                <w:szCs w:val="20"/>
                <w:highlight w:val="white"/>
              </w:rPr>
              <w:t>☐</w:t>
            </w:r>
          </w:p>
        </w:tc>
      </w:tr>
      <w:tr w:rsidR="00CF749A" w14:paraId="7CD57E89" w14:textId="77777777">
        <w:tc>
          <w:tcPr>
            <w:tcW w:w="7644" w:type="dxa"/>
            <w:shd w:val="clear" w:color="auto" w:fill="auto"/>
          </w:tcPr>
          <w:p w:rsidR="00CF749A" w:rsidRDefault="007312A6" w14:paraId="000003DF" w14:textId="77777777">
            <w:pPr>
              <w:ind w:left="0" w:firstLine="0"/>
              <w:rPr>
                <w:sz w:val="20"/>
                <w:szCs w:val="20"/>
                <w:highlight w:val="white"/>
              </w:rPr>
            </w:pPr>
            <w:r>
              <w:rPr>
                <w:sz w:val="20"/>
                <w:szCs w:val="20"/>
                <w:highlight w:val="white"/>
              </w:rPr>
              <w:t>Will the project invest in measures to reduce or mitigation emissions of GHGs through reforestation or land use change?</w:t>
            </w:r>
          </w:p>
        </w:tc>
        <w:tc>
          <w:tcPr>
            <w:tcW w:w="541" w:type="dxa"/>
            <w:shd w:val="clear" w:color="auto" w:fill="auto"/>
            <w:vAlign w:val="center"/>
          </w:tcPr>
          <w:p w:rsidR="00CF749A" w:rsidRDefault="00685FB7" w14:paraId="000003E0" w14:textId="77777777">
            <w:pPr>
              <w:jc w:val="center"/>
              <w:rPr>
                <w:sz w:val="20"/>
                <w:szCs w:val="20"/>
                <w:highlight w:val="white"/>
              </w:rPr>
            </w:pPr>
            <w:sdt>
              <w:sdtPr>
                <w:tag w:val="goog_rdk_439"/>
                <w:id w:val="-1140419009"/>
              </w:sdtPr>
              <w:sdtEndPr/>
              <w:sdtContent>
                <w:r w:rsidR="007312A6">
                  <w:rPr>
                    <w:rFonts w:ascii="Arial Unicode MS" w:hAnsi="Arial Unicode MS" w:eastAsia="Arial Unicode MS" w:cs="Arial Unicode MS"/>
                    <w:b/>
                    <w:sz w:val="20"/>
                    <w:szCs w:val="20"/>
                    <w:highlight w:val="white"/>
                  </w:rPr>
                  <w:t>☐</w:t>
                </w:r>
              </w:sdtContent>
            </w:sdt>
          </w:p>
        </w:tc>
        <w:tc>
          <w:tcPr>
            <w:tcW w:w="558" w:type="dxa"/>
            <w:shd w:val="clear" w:color="auto" w:fill="auto"/>
            <w:vAlign w:val="center"/>
          </w:tcPr>
          <w:p w:rsidR="00CF749A" w:rsidRDefault="00685FB7" w14:paraId="000003E1" w14:textId="77777777">
            <w:pPr>
              <w:jc w:val="center"/>
              <w:rPr>
                <w:sz w:val="20"/>
                <w:szCs w:val="20"/>
                <w:highlight w:val="white"/>
              </w:rPr>
            </w:pPr>
            <w:sdt>
              <w:sdtPr>
                <w:tag w:val="goog_rdk_440"/>
                <w:id w:val="1570540429"/>
              </w:sdtPr>
              <w:sdtEndPr/>
              <w:sdtContent>
                <w:r w:rsidR="007312A6">
                  <w:rPr>
                    <w:rFonts w:ascii="Arial Unicode MS" w:hAnsi="Arial Unicode MS" w:eastAsia="Arial Unicode MS" w:cs="Arial Unicode MS"/>
                    <w:sz w:val="20"/>
                    <w:szCs w:val="20"/>
                    <w:highlight w:val="white"/>
                  </w:rPr>
                  <w:t>⛝</w:t>
                </w:r>
              </w:sdtContent>
            </w:sdt>
          </w:p>
        </w:tc>
        <w:tc>
          <w:tcPr>
            <w:tcW w:w="607" w:type="dxa"/>
            <w:shd w:val="clear" w:color="auto" w:fill="auto"/>
            <w:vAlign w:val="center"/>
          </w:tcPr>
          <w:p w:rsidR="00CF749A" w:rsidRDefault="00685FB7" w14:paraId="000003E2" w14:textId="77777777">
            <w:pPr>
              <w:jc w:val="center"/>
              <w:rPr>
                <w:sz w:val="20"/>
                <w:szCs w:val="20"/>
                <w:highlight w:val="white"/>
              </w:rPr>
            </w:pPr>
            <w:sdt>
              <w:sdtPr>
                <w:tag w:val="goog_rdk_441"/>
                <w:id w:val="236524613"/>
              </w:sdtPr>
              <w:sdtEndPr/>
              <w:sdtContent>
                <w:r w:rsidR="007312A6">
                  <w:rPr>
                    <w:rFonts w:ascii="Arial Unicode MS" w:hAnsi="Arial Unicode MS" w:eastAsia="Arial Unicode MS" w:cs="Arial Unicode MS"/>
                    <w:b/>
                    <w:sz w:val="20"/>
                    <w:szCs w:val="20"/>
                    <w:highlight w:val="white"/>
                  </w:rPr>
                  <w:t>☐</w:t>
                </w:r>
              </w:sdtContent>
            </w:sdt>
          </w:p>
        </w:tc>
      </w:tr>
      <w:tr w:rsidR="00CF749A" w14:paraId="31AFBA0B" w14:textId="77777777">
        <w:tc>
          <w:tcPr>
            <w:tcW w:w="7644" w:type="dxa"/>
            <w:shd w:val="clear" w:color="auto" w:fill="auto"/>
          </w:tcPr>
          <w:p w:rsidR="00CF749A" w:rsidRDefault="007312A6" w14:paraId="000003E3" w14:textId="77777777">
            <w:pPr>
              <w:ind w:left="0" w:firstLine="0"/>
              <w:rPr>
                <w:sz w:val="20"/>
                <w:szCs w:val="20"/>
                <w:highlight w:val="white"/>
              </w:rPr>
            </w:pPr>
            <w:r>
              <w:rPr>
                <w:sz w:val="20"/>
                <w:szCs w:val="20"/>
                <w:highlight w:val="white"/>
              </w:rPr>
              <w:t>Will the project invest in renewable energy and green technologies?</w:t>
            </w:r>
          </w:p>
        </w:tc>
        <w:tc>
          <w:tcPr>
            <w:tcW w:w="541" w:type="dxa"/>
            <w:shd w:val="clear" w:color="auto" w:fill="auto"/>
            <w:vAlign w:val="center"/>
          </w:tcPr>
          <w:p w:rsidR="00CF749A" w:rsidRDefault="00685FB7" w14:paraId="000003E4" w14:textId="77777777">
            <w:pPr>
              <w:jc w:val="center"/>
              <w:rPr>
                <w:sz w:val="20"/>
                <w:szCs w:val="20"/>
                <w:highlight w:val="white"/>
              </w:rPr>
            </w:pPr>
            <w:sdt>
              <w:sdtPr>
                <w:tag w:val="goog_rdk_442"/>
                <w:id w:val="1254631622"/>
              </w:sdtPr>
              <w:sdtEndPr/>
              <w:sdtContent>
                <w:r w:rsidR="007312A6">
                  <w:rPr>
                    <w:rFonts w:ascii="Arial Unicode MS" w:hAnsi="Arial Unicode MS" w:eastAsia="Arial Unicode MS" w:cs="Arial Unicode MS"/>
                    <w:b/>
                    <w:sz w:val="20"/>
                    <w:szCs w:val="20"/>
                    <w:highlight w:val="white"/>
                  </w:rPr>
                  <w:t>☐</w:t>
                </w:r>
              </w:sdtContent>
            </w:sdt>
          </w:p>
        </w:tc>
        <w:tc>
          <w:tcPr>
            <w:tcW w:w="558" w:type="dxa"/>
            <w:shd w:val="clear" w:color="auto" w:fill="auto"/>
            <w:vAlign w:val="center"/>
          </w:tcPr>
          <w:p w:rsidR="00CF749A" w:rsidRDefault="00685FB7" w14:paraId="000003E5" w14:textId="77777777">
            <w:pPr>
              <w:jc w:val="center"/>
              <w:rPr>
                <w:sz w:val="20"/>
                <w:szCs w:val="20"/>
                <w:highlight w:val="white"/>
              </w:rPr>
            </w:pPr>
            <w:sdt>
              <w:sdtPr>
                <w:tag w:val="goog_rdk_443"/>
                <w:id w:val="-1915847718"/>
              </w:sdtPr>
              <w:sdtEndPr/>
              <w:sdtContent>
                <w:r w:rsidR="007312A6">
                  <w:rPr>
                    <w:rFonts w:ascii="Arial Unicode MS" w:hAnsi="Arial Unicode MS" w:eastAsia="Arial Unicode MS" w:cs="Arial Unicode MS"/>
                    <w:sz w:val="20"/>
                    <w:szCs w:val="20"/>
                    <w:highlight w:val="white"/>
                  </w:rPr>
                  <w:t>⛝</w:t>
                </w:r>
              </w:sdtContent>
            </w:sdt>
          </w:p>
        </w:tc>
        <w:tc>
          <w:tcPr>
            <w:tcW w:w="607" w:type="dxa"/>
            <w:shd w:val="clear" w:color="auto" w:fill="auto"/>
            <w:vAlign w:val="center"/>
          </w:tcPr>
          <w:p w:rsidR="00CF749A" w:rsidRDefault="00685FB7" w14:paraId="000003E6" w14:textId="77777777">
            <w:pPr>
              <w:jc w:val="center"/>
              <w:rPr>
                <w:sz w:val="20"/>
                <w:szCs w:val="20"/>
                <w:highlight w:val="white"/>
              </w:rPr>
            </w:pPr>
            <w:sdt>
              <w:sdtPr>
                <w:tag w:val="goog_rdk_444"/>
                <w:id w:val="-1394728803"/>
              </w:sdtPr>
              <w:sdtEndPr/>
              <w:sdtContent>
                <w:r w:rsidR="007312A6">
                  <w:rPr>
                    <w:rFonts w:ascii="Arial Unicode MS" w:hAnsi="Arial Unicode MS" w:eastAsia="Arial Unicode MS" w:cs="Arial Unicode MS"/>
                    <w:b/>
                    <w:sz w:val="20"/>
                    <w:szCs w:val="20"/>
                    <w:highlight w:val="white"/>
                  </w:rPr>
                  <w:t>☐</w:t>
                </w:r>
              </w:sdtContent>
            </w:sdt>
          </w:p>
        </w:tc>
      </w:tr>
      <w:tr w:rsidR="00CF749A" w14:paraId="061F798B" w14:textId="77777777">
        <w:tc>
          <w:tcPr>
            <w:tcW w:w="7644" w:type="dxa"/>
            <w:shd w:val="clear" w:color="auto" w:fill="auto"/>
          </w:tcPr>
          <w:p w:rsidR="00CF749A" w:rsidRDefault="007312A6" w14:paraId="000003E7" w14:textId="77777777">
            <w:pPr>
              <w:ind w:left="0" w:firstLine="0"/>
              <w:rPr>
                <w:sz w:val="20"/>
                <w:szCs w:val="20"/>
                <w:highlight w:val="white"/>
              </w:rPr>
            </w:pPr>
            <w:r>
              <w:rPr>
                <w:sz w:val="20"/>
                <w:szCs w:val="20"/>
                <w:highlight w:val="white"/>
              </w:rPr>
              <w:t>Will the project invest in other measures to reduce or mitigate GHG emissions?</w:t>
            </w:r>
          </w:p>
        </w:tc>
        <w:tc>
          <w:tcPr>
            <w:tcW w:w="541" w:type="dxa"/>
            <w:shd w:val="clear" w:color="auto" w:fill="auto"/>
            <w:vAlign w:val="center"/>
          </w:tcPr>
          <w:p w:rsidR="00CF749A" w:rsidRDefault="007312A6" w14:paraId="000003E8" w14:textId="77777777">
            <w:pPr>
              <w:jc w:val="center"/>
              <w:rPr>
                <w:sz w:val="20"/>
                <w:szCs w:val="20"/>
                <w:highlight w:val="white"/>
              </w:rPr>
            </w:pPr>
            <w:r>
              <w:rPr>
                <w:rFonts w:ascii="MS Gothic" w:hAnsi="MS Gothic" w:eastAsia="MS Gothic" w:cs="MS Gothic"/>
                <w:b/>
                <w:sz w:val="20"/>
                <w:szCs w:val="20"/>
                <w:highlight w:val="white"/>
              </w:rPr>
              <w:t>☐</w:t>
            </w:r>
          </w:p>
        </w:tc>
        <w:tc>
          <w:tcPr>
            <w:tcW w:w="558" w:type="dxa"/>
            <w:shd w:val="clear" w:color="auto" w:fill="auto"/>
            <w:vAlign w:val="center"/>
          </w:tcPr>
          <w:p w:rsidR="00CF749A" w:rsidRDefault="00685FB7" w14:paraId="000003E9" w14:textId="77777777">
            <w:pPr>
              <w:jc w:val="center"/>
              <w:rPr>
                <w:sz w:val="20"/>
                <w:szCs w:val="20"/>
                <w:highlight w:val="white"/>
              </w:rPr>
            </w:pPr>
            <w:sdt>
              <w:sdtPr>
                <w:tag w:val="goog_rdk_445"/>
                <w:id w:val="2063675905"/>
              </w:sdtPr>
              <w:sdtEndPr/>
              <w:sdtContent>
                <w:r w:rsidR="007312A6">
                  <w:rPr>
                    <w:rFonts w:ascii="Arial Unicode MS" w:hAnsi="Arial Unicode MS" w:eastAsia="Arial Unicode MS" w:cs="Arial Unicode MS"/>
                    <w:sz w:val="20"/>
                    <w:szCs w:val="20"/>
                    <w:highlight w:val="white"/>
                  </w:rPr>
                  <w:t>⛝</w:t>
                </w:r>
              </w:sdtContent>
            </w:sdt>
          </w:p>
        </w:tc>
        <w:tc>
          <w:tcPr>
            <w:tcW w:w="607" w:type="dxa"/>
            <w:shd w:val="clear" w:color="auto" w:fill="auto"/>
            <w:vAlign w:val="center"/>
          </w:tcPr>
          <w:p w:rsidR="00CF749A" w:rsidRDefault="00685FB7" w14:paraId="000003EA" w14:textId="77777777">
            <w:pPr>
              <w:jc w:val="center"/>
              <w:rPr>
                <w:sz w:val="20"/>
                <w:szCs w:val="20"/>
                <w:highlight w:val="white"/>
              </w:rPr>
            </w:pPr>
            <w:sdt>
              <w:sdtPr>
                <w:tag w:val="goog_rdk_446"/>
                <w:id w:val="-1485158169"/>
              </w:sdtPr>
              <w:sdtEndPr/>
              <w:sdtContent>
                <w:r w:rsidR="007312A6">
                  <w:rPr>
                    <w:rFonts w:ascii="Arial Unicode MS" w:hAnsi="Arial Unicode MS" w:eastAsia="Arial Unicode MS" w:cs="Arial Unicode MS"/>
                    <w:b/>
                    <w:sz w:val="20"/>
                    <w:szCs w:val="20"/>
                    <w:highlight w:val="white"/>
                  </w:rPr>
                  <w:t>☐</w:t>
                </w:r>
              </w:sdtContent>
            </w:sdt>
          </w:p>
        </w:tc>
      </w:tr>
      <w:tr w:rsidR="00CF749A" w14:paraId="008683A5" w14:textId="77777777">
        <w:tc>
          <w:tcPr>
            <w:tcW w:w="9350" w:type="dxa"/>
            <w:gridSpan w:val="4"/>
            <w:shd w:val="clear" w:color="auto" w:fill="FFD965"/>
            <w:vAlign w:val="center"/>
          </w:tcPr>
          <w:p w:rsidR="00CF749A" w:rsidRDefault="007312A6" w14:paraId="000003EB" w14:textId="77777777">
            <w:pPr>
              <w:numPr>
                <w:ilvl w:val="0"/>
                <w:numId w:val="5"/>
              </w:numPr>
              <w:pBdr>
                <w:top w:val="nil"/>
                <w:left w:val="nil"/>
                <w:bottom w:val="nil"/>
                <w:right w:val="nil"/>
                <w:between w:val="nil"/>
              </w:pBdr>
              <w:spacing w:after="0"/>
              <w:rPr>
                <w:color w:val="000000"/>
                <w:sz w:val="20"/>
                <w:szCs w:val="20"/>
                <w:highlight w:val="white"/>
              </w:rPr>
            </w:pPr>
            <w:r>
              <w:rPr>
                <w:color w:val="000000"/>
                <w:sz w:val="20"/>
                <w:szCs w:val="20"/>
                <w:highlight w:val="white"/>
              </w:rPr>
              <w:t>Adaptation</w:t>
            </w:r>
          </w:p>
        </w:tc>
      </w:tr>
      <w:tr w:rsidR="00CF749A" w14:paraId="3D3321F9" w14:textId="77777777">
        <w:tc>
          <w:tcPr>
            <w:tcW w:w="7644" w:type="dxa"/>
            <w:shd w:val="clear" w:color="auto" w:fill="auto"/>
          </w:tcPr>
          <w:p w:rsidR="00CF749A" w:rsidRDefault="007312A6" w14:paraId="000003EF" w14:textId="77777777">
            <w:pPr>
              <w:ind w:left="0" w:firstLine="0"/>
              <w:rPr>
                <w:sz w:val="20"/>
                <w:szCs w:val="20"/>
                <w:highlight w:val="white"/>
              </w:rPr>
            </w:pPr>
            <w:r>
              <w:rPr>
                <w:sz w:val="20"/>
                <w:szCs w:val="20"/>
                <w:highlight w:val="white"/>
              </w:rPr>
              <w:t>Will the project invest in climate smart agriculture activities?</w:t>
            </w:r>
          </w:p>
        </w:tc>
        <w:tc>
          <w:tcPr>
            <w:tcW w:w="541" w:type="dxa"/>
            <w:shd w:val="clear" w:color="auto" w:fill="auto"/>
            <w:vAlign w:val="center"/>
          </w:tcPr>
          <w:p w:rsidR="00CF749A" w:rsidRDefault="007312A6" w14:paraId="000003F0" w14:textId="77777777">
            <w:pPr>
              <w:jc w:val="center"/>
              <w:rPr>
                <w:sz w:val="20"/>
                <w:szCs w:val="20"/>
                <w:highlight w:val="white"/>
              </w:rPr>
            </w:pPr>
            <w:r>
              <w:rPr>
                <w:rFonts w:ascii="MS Gothic" w:hAnsi="MS Gothic" w:eastAsia="MS Gothic" w:cs="MS Gothic"/>
                <w:b/>
                <w:sz w:val="20"/>
                <w:szCs w:val="20"/>
                <w:highlight w:val="white"/>
              </w:rPr>
              <w:t>☐</w:t>
            </w:r>
          </w:p>
        </w:tc>
        <w:tc>
          <w:tcPr>
            <w:tcW w:w="558" w:type="dxa"/>
            <w:shd w:val="clear" w:color="auto" w:fill="auto"/>
            <w:vAlign w:val="center"/>
          </w:tcPr>
          <w:p w:rsidR="00CF749A" w:rsidRDefault="00685FB7" w14:paraId="000003F1" w14:textId="77777777">
            <w:pPr>
              <w:jc w:val="center"/>
              <w:rPr>
                <w:sz w:val="20"/>
                <w:szCs w:val="20"/>
                <w:highlight w:val="white"/>
              </w:rPr>
            </w:pPr>
            <w:sdt>
              <w:sdtPr>
                <w:tag w:val="goog_rdk_447"/>
                <w:id w:val="-2031487517"/>
              </w:sdtPr>
              <w:sdtEndPr/>
              <w:sdtContent>
                <w:r w:rsidR="007312A6">
                  <w:rPr>
                    <w:rFonts w:ascii="Arial Unicode MS" w:hAnsi="Arial Unicode MS" w:eastAsia="Arial Unicode MS" w:cs="Arial Unicode MS"/>
                    <w:sz w:val="20"/>
                    <w:szCs w:val="20"/>
                    <w:highlight w:val="white"/>
                  </w:rPr>
                  <w:t>⛝</w:t>
                </w:r>
              </w:sdtContent>
            </w:sdt>
          </w:p>
        </w:tc>
        <w:tc>
          <w:tcPr>
            <w:tcW w:w="607" w:type="dxa"/>
            <w:shd w:val="clear" w:color="auto" w:fill="auto"/>
            <w:vAlign w:val="center"/>
          </w:tcPr>
          <w:p w:rsidR="00CF749A" w:rsidRDefault="007312A6" w14:paraId="000003F2" w14:textId="77777777">
            <w:pPr>
              <w:jc w:val="center"/>
              <w:rPr>
                <w:sz w:val="20"/>
                <w:szCs w:val="20"/>
                <w:highlight w:val="white"/>
              </w:rPr>
            </w:pPr>
            <w:r>
              <w:rPr>
                <w:rFonts w:ascii="MS Gothic" w:hAnsi="MS Gothic" w:eastAsia="MS Gothic" w:cs="MS Gothic"/>
                <w:b/>
                <w:sz w:val="20"/>
                <w:szCs w:val="20"/>
                <w:highlight w:val="white"/>
              </w:rPr>
              <w:t>☐</w:t>
            </w:r>
          </w:p>
        </w:tc>
      </w:tr>
      <w:tr w:rsidR="00CF749A" w14:paraId="4C7535B9" w14:textId="77777777">
        <w:tc>
          <w:tcPr>
            <w:tcW w:w="7644" w:type="dxa"/>
            <w:shd w:val="clear" w:color="auto" w:fill="auto"/>
          </w:tcPr>
          <w:p w:rsidR="00CF749A" w:rsidRDefault="007312A6" w14:paraId="000003F3" w14:textId="77777777">
            <w:pPr>
              <w:ind w:left="0" w:firstLine="0"/>
              <w:rPr>
                <w:sz w:val="20"/>
                <w:szCs w:val="20"/>
                <w:highlight w:val="white"/>
              </w:rPr>
            </w:pPr>
            <w:r>
              <w:rPr>
                <w:sz w:val="20"/>
                <w:szCs w:val="20"/>
                <w:highlight w:val="white"/>
              </w:rPr>
              <w:t>Will the project promote climate resilient practices for crops, livestock and fisheries?</w:t>
            </w:r>
          </w:p>
        </w:tc>
        <w:tc>
          <w:tcPr>
            <w:tcW w:w="541" w:type="dxa"/>
            <w:shd w:val="clear" w:color="auto" w:fill="auto"/>
            <w:vAlign w:val="center"/>
          </w:tcPr>
          <w:p w:rsidR="00CF749A" w:rsidRDefault="00685FB7" w14:paraId="000003F4" w14:textId="77777777">
            <w:pPr>
              <w:jc w:val="center"/>
              <w:rPr>
                <w:sz w:val="20"/>
                <w:szCs w:val="20"/>
                <w:highlight w:val="white"/>
              </w:rPr>
            </w:pPr>
            <w:sdt>
              <w:sdtPr>
                <w:tag w:val="goog_rdk_448"/>
                <w:id w:val="-615139564"/>
              </w:sdtPr>
              <w:sdtEndPr/>
              <w:sdtContent>
                <w:r w:rsidR="007312A6">
                  <w:rPr>
                    <w:rFonts w:ascii="Arial Unicode MS" w:hAnsi="Arial Unicode MS" w:eastAsia="Arial Unicode MS" w:cs="Arial Unicode MS"/>
                    <w:b/>
                    <w:sz w:val="20"/>
                    <w:szCs w:val="20"/>
                    <w:highlight w:val="white"/>
                  </w:rPr>
                  <w:t>☐</w:t>
                </w:r>
              </w:sdtContent>
            </w:sdt>
          </w:p>
        </w:tc>
        <w:tc>
          <w:tcPr>
            <w:tcW w:w="558" w:type="dxa"/>
            <w:shd w:val="clear" w:color="auto" w:fill="auto"/>
            <w:vAlign w:val="center"/>
          </w:tcPr>
          <w:p w:rsidR="00CF749A" w:rsidRDefault="00685FB7" w14:paraId="000003F5" w14:textId="77777777">
            <w:pPr>
              <w:jc w:val="center"/>
              <w:rPr>
                <w:sz w:val="20"/>
                <w:szCs w:val="20"/>
                <w:highlight w:val="white"/>
              </w:rPr>
            </w:pPr>
            <w:sdt>
              <w:sdtPr>
                <w:tag w:val="goog_rdk_449"/>
                <w:id w:val="-294145930"/>
              </w:sdtPr>
              <w:sdtEndPr/>
              <w:sdtContent>
                <w:r w:rsidR="007312A6">
                  <w:rPr>
                    <w:rFonts w:ascii="Arial Unicode MS" w:hAnsi="Arial Unicode MS" w:eastAsia="Arial Unicode MS" w:cs="Arial Unicode MS"/>
                    <w:sz w:val="20"/>
                    <w:szCs w:val="20"/>
                    <w:highlight w:val="white"/>
                  </w:rPr>
                  <w:t>⛝</w:t>
                </w:r>
              </w:sdtContent>
            </w:sdt>
          </w:p>
        </w:tc>
        <w:tc>
          <w:tcPr>
            <w:tcW w:w="607" w:type="dxa"/>
            <w:shd w:val="clear" w:color="auto" w:fill="auto"/>
            <w:vAlign w:val="center"/>
          </w:tcPr>
          <w:p w:rsidR="00CF749A" w:rsidRDefault="00685FB7" w14:paraId="000003F6" w14:textId="77777777">
            <w:pPr>
              <w:jc w:val="center"/>
              <w:rPr>
                <w:sz w:val="20"/>
                <w:szCs w:val="20"/>
                <w:highlight w:val="white"/>
              </w:rPr>
            </w:pPr>
            <w:sdt>
              <w:sdtPr>
                <w:tag w:val="goog_rdk_450"/>
                <w:id w:val="-105585321"/>
              </w:sdtPr>
              <w:sdtEndPr/>
              <w:sdtContent>
                <w:r w:rsidR="007312A6">
                  <w:rPr>
                    <w:rFonts w:ascii="Arial Unicode MS" w:hAnsi="Arial Unicode MS" w:eastAsia="Arial Unicode MS" w:cs="Arial Unicode MS"/>
                    <w:b/>
                    <w:sz w:val="20"/>
                    <w:szCs w:val="20"/>
                    <w:highlight w:val="white"/>
                  </w:rPr>
                  <w:t>☐</w:t>
                </w:r>
              </w:sdtContent>
            </w:sdt>
          </w:p>
        </w:tc>
      </w:tr>
      <w:tr w:rsidR="00CF749A" w14:paraId="6CC8ABC1" w14:textId="77777777">
        <w:tc>
          <w:tcPr>
            <w:tcW w:w="7644" w:type="dxa"/>
            <w:shd w:val="clear" w:color="auto" w:fill="auto"/>
          </w:tcPr>
          <w:p w:rsidR="00CF749A" w:rsidRDefault="007312A6" w14:paraId="000003F7" w14:textId="77777777">
            <w:pPr>
              <w:ind w:left="0" w:firstLine="0"/>
              <w:rPr>
                <w:sz w:val="20"/>
                <w:szCs w:val="20"/>
                <w:highlight w:val="white"/>
              </w:rPr>
            </w:pPr>
            <w:r>
              <w:rPr>
                <w:sz w:val="20"/>
                <w:szCs w:val="20"/>
                <w:highlight w:val="white"/>
              </w:rPr>
              <w:t>Will the project promote sustainable natural resources management?</w:t>
            </w:r>
          </w:p>
        </w:tc>
        <w:tc>
          <w:tcPr>
            <w:tcW w:w="541" w:type="dxa"/>
            <w:shd w:val="clear" w:color="auto" w:fill="auto"/>
            <w:vAlign w:val="center"/>
          </w:tcPr>
          <w:p w:rsidR="00CF749A" w:rsidRDefault="00685FB7" w14:paraId="000003F8" w14:textId="77777777">
            <w:pPr>
              <w:jc w:val="center"/>
              <w:rPr>
                <w:sz w:val="20"/>
                <w:szCs w:val="20"/>
                <w:highlight w:val="white"/>
              </w:rPr>
            </w:pPr>
            <w:sdt>
              <w:sdtPr>
                <w:tag w:val="goog_rdk_451"/>
                <w:id w:val="-1892337081"/>
              </w:sdtPr>
              <w:sdtEndPr/>
              <w:sdtContent>
                <w:r w:rsidR="007312A6">
                  <w:rPr>
                    <w:rFonts w:ascii="Arial Unicode MS" w:hAnsi="Arial Unicode MS" w:eastAsia="Arial Unicode MS" w:cs="Arial Unicode MS"/>
                    <w:b/>
                    <w:sz w:val="20"/>
                    <w:szCs w:val="20"/>
                    <w:highlight w:val="white"/>
                  </w:rPr>
                  <w:t>☐</w:t>
                </w:r>
              </w:sdtContent>
            </w:sdt>
          </w:p>
        </w:tc>
        <w:tc>
          <w:tcPr>
            <w:tcW w:w="558" w:type="dxa"/>
            <w:shd w:val="clear" w:color="auto" w:fill="auto"/>
            <w:vAlign w:val="center"/>
          </w:tcPr>
          <w:p w:rsidR="00CF749A" w:rsidRDefault="00685FB7" w14:paraId="000003F9" w14:textId="77777777">
            <w:pPr>
              <w:jc w:val="center"/>
              <w:rPr>
                <w:sz w:val="20"/>
                <w:szCs w:val="20"/>
                <w:highlight w:val="white"/>
              </w:rPr>
            </w:pPr>
            <w:sdt>
              <w:sdtPr>
                <w:tag w:val="goog_rdk_452"/>
                <w:id w:val="282315356"/>
              </w:sdtPr>
              <w:sdtEndPr/>
              <w:sdtContent>
                <w:r w:rsidR="007312A6">
                  <w:rPr>
                    <w:rFonts w:ascii="Arial Unicode MS" w:hAnsi="Arial Unicode MS" w:eastAsia="Arial Unicode MS" w:cs="Arial Unicode MS"/>
                    <w:sz w:val="20"/>
                    <w:szCs w:val="20"/>
                    <w:highlight w:val="white"/>
                  </w:rPr>
                  <w:t>⛝</w:t>
                </w:r>
              </w:sdtContent>
            </w:sdt>
          </w:p>
        </w:tc>
        <w:tc>
          <w:tcPr>
            <w:tcW w:w="607" w:type="dxa"/>
            <w:shd w:val="clear" w:color="auto" w:fill="auto"/>
            <w:vAlign w:val="center"/>
          </w:tcPr>
          <w:p w:rsidR="00CF749A" w:rsidRDefault="00685FB7" w14:paraId="000003FA" w14:textId="77777777">
            <w:pPr>
              <w:jc w:val="center"/>
              <w:rPr>
                <w:sz w:val="20"/>
                <w:szCs w:val="20"/>
                <w:highlight w:val="white"/>
              </w:rPr>
            </w:pPr>
            <w:sdt>
              <w:sdtPr>
                <w:tag w:val="goog_rdk_453"/>
                <w:id w:val="-1710178606"/>
              </w:sdtPr>
              <w:sdtEndPr/>
              <w:sdtContent>
                <w:r w:rsidR="007312A6">
                  <w:rPr>
                    <w:rFonts w:ascii="Arial Unicode MS" w:hAnsi="Arial Unicode MS" w:eastAsia="Arial Unicode MS" w:cs="Arial Unicode MS"/>
                    <w:b/>
                    <w:sz w:val="20"/>
                    <w:szCs w:val="20"/>
                    <w:highlight w:val="white"/>
                  </w:rPr>
                  <w:t>☐</w:t>
                </w:r>
              </w:sdtContent>
            </w:sdt>
          </w:p>
        </w:tc>
      </w:tr>
      <w:tr w:rsidR="00CF749A" w14:paraId="69B69D28" w14:textId="77777777">
        <w:tc>
          <w:tcPr>
            <w:tcW w:w="7644" w:type="dxa"/>
            <w:shd w:val="clear" w:color="auto" w:fill="auto"/>
          </w:tcPr>
          <w:p w:rsidR="00CF749A" w:rsidRDefault="007312A6" w14:paraId="000003FB" w14:textId="77777777">
            <w:pPr>
              <w:ind w:left="0" w:firstLine="0"/>
              <w:rPr>
                <w:sz w:val="20"/>
                <w:szCs w:val="20"/>
                <w:highlight w:val="white"/>
              </w:rPr>
            </w:pPr>
            <w:r>
              <w:rPr>
                <w:sz w:val="20"/>
                <w:szCs w:val="20"/>
                <w:highlight w:val="white"/>
              </w:rPr>
              <w:t>Does the project support Na</w:t>
            </w:r>
            <w:r>
              <w:rPr>
                <w:sz w:val="20"/>
                <w:szCs w:val="20"/>
                <w:highlight w:val="white"/>
              </w:rPr>
              <w:t>ture-based Solutions for climate change and disaster risk reduction?</w:t>
            </w:r>
          </w:p>
        </w:tc>
        <w:tc>
          <w:tcPr>
            <w:tcW w:w="541" w:type="dxa"/>
            <w:shd w:val="clear" w:color="auto" w:fill="auto"/>
            <w:vAlign w:val="center"/>
          </w:tcPr>
          <w:p w:rsidR="00CF749A" w:rsidRDefault="007312A6" w14:paraId="000003FC" w14:textId="77777777">
            <w:pPr>
              <w:jc w:val="center"/>
              <w:rPr>
                <w:sz w:val="20"/>
                <w:szCs w:val="20"/>
                <w:highlight w:val="white"/>
              </w:rPr>
            </w:pPr>
            <w:r>
              <w:rPr>
                <w:rFonts w:ascii="MS Gothic" w:hAnsi="MS Gothic" w:eastAsia="MS Gothic" w:cs="MS Gothic"/>
                <w:b/>
                <w:sz w:val="20"/>
                <w:szCs w:val="20"/>
                <w:highlight w:val="white"/>
              </w:rPr>
              <w:t>☐</w:t>
            </w:r>
          </w:p>
        </w:tc>
        <w:tc>
          <w:tcPr>
            <w:tcW w:w="558" w:type="dxa"/>
            <w:shd w:val="clear" w:color="auto" w:fill="auto"/>
            <w:vAlign w:val="center"/>
          </w:tcPr>
          <w:p w:rsidR="00CF749A" w:rsidRDefault="00685FB7" w14:paraId="000003FD" w14:textId="77777777">
            <w:pPr>
              <w:jc w:val="center"/>
              <w:rPr>
                <w:sz w:val="20"/>
                <w:szCs w:val="20"/>
                <w:highlight w:val="white"/>
              </w:rPr>
            </w:pPr>
            <w:sdt>
              <w:sdtPr>
                <w:tag w:val="goog_rdk_454"/>
                <w:id w:val="-756833094"/>
              </w:sdtPr>
              <w:sdtEndPr/>
              <w:sdtContent>
                <w:r w:rsidR="007312A6">
                  <w:rPr>
                    <w:rFonts w:ascii="Arial Unicode MS" w:hAnsi="Arial Unicode MS" w:eastAsia="Arial Unicode MS" w:cs="Arial Unicode MS"/>
                    <w:sz w:val="20"/>
                    <w:szCs w:val="20"/>
                    <w:highlight w:val="white"/>
                  </w:rPr>
                  <w:t>⛝</w:t>
                </w:r>
              </w:sdtContent>
            </w:sdt>
          </w:p>
        </w:tc>
        <w:tc>
          <w:tcPr>
            <w:tcW w:w="607" w:type="dxa"/>
            <w:shd w:val="clear" w:color="auto" w:fill="auto"/>
            <w:vAlign w:val="center"/>
          </w:tcPr>
          <w:p w:rsidR="00CF749A" w:rsidRDefault="007312A6" w14:paraId="000003FE" w14:textId="77777777">
            <w:pPr>
              <w:jc w:val="center"/>
              <w:rPr>
                <w:sz w:val="20"/>
                <w:szCs w:val="20"/>
                <w:highlight w:val="white"/>
              </w:rPr>
            </w:pPr>
            <w:r>
              <w:rPr>
                <w:rFonts w:ascii="MS Gothic" w:hAnsi="MS Gothic" w:eastAsia="MS Gothic" w:cs="MS Gothic"/>
                <w:b/>
                <w:sz w:val="20"/>
                <w:szCs w:val="20"/>
                <w:highlight w:val="white"/>
              </w:rPr>
              <w:t>☐</w:t>
            </w:r>
          </w:p>
        </w:tc>
      </w:tr>
      <w:tr w:rsidR="00CF749A" w14:paraId="3BBC51F1" w14:textId="77777777">
        <w:tc>
          <w:tcPr>
            <w:tcW w:w="7644" w:type="dxa"/>
            <w:shd w:val="clear" w:color="auto" w:fill="auto"/>
          </w:tcPr>
          <w:p w:rsidR="00CF749A" w:rsidRDefault="007312A6" w14:paraId="000003FF" w14:textId="77777777">
            <w:pPr>
              <w:ind w:left="0" w:firstLine="0"/>
              <w:rPr>
                <w:sz w:val="20"/>
                <w:szCs w:val="20"/>
                <w:highlight w:val="white"/>
              </w:rPr>
            </w:pPr>
            <w:r>
              <w:rPr>
                <w:sz w:val="20"/>
                <w:szCs w:val="20"/>
                <w:highlight w:val="white"/>
              </w:rPr>
              <w:t>Will the project invest in agricultural insurance?</w:t>
            </w:r>
          </w:p>
        </w:tc>
        <w:tc>
          <w:tcPr>
            <w:tcW w:w="541" w:type="dxa"/>
            <w:shd w:val="clear" w:color="auto" w:fill="auto"/>
            <w:vAlign w:val="center"/>
          </w:tcPr>
          <w:p w:rsidR="00CF749A" w:rsidRDefault="007312A6" w14:paraId="00000400" w14:textId="77777777">
            <w:pPr>
              <w:jc w:val="center"/>
              <w:rPr>
                <w:sz w:val="20"/>
                <w:szCs w:val="20"/>
                <w:highlight w:val="white"/>
              </w:rPr>
            </w:pPr>
            <w:r>
              <w:rPr>
                <w:rFonts w:ascii="MS Gothic" w:hAnsi="MS Gothic" w:eastAsia="MS Gothic" w:cs="MS Gothic"/>
                <w:b/>
                <w:sz w:val="20"/>
                <w:szCs w:val="20"/>
                <w:highlight w:val="white"/>
              </w:rPr>
              <w:t>☐</w:t>
            </w:r>
          </w:p>
        </w:tc>
        <w:tc>
          <w:tcPr>
            <w:tcW w:w="558" w:type="dxa"/>
            <w:shd w:val="clear" w:color="auto" w:fill="auto"/>
            <w:vAlign w:val="center"/>
          </w:tcPr>
          <w:p w:rsidR="00CF749A" w:rsidRDefault="00685FB7" w14:paraId="00000401" w14:textId="77777777">
            <w:pPr>
              <w:jc w:val="center"/>
              <w:rPr>
                <w:sz w:val="20"/>
                <w:szCs w:val="20"/>
                <w:highlight w:val="white"/>
              </w:rPr>
            </w:pPr>
            <w:sdt>
              <w:sdtPr>
                <w:tag w:val="goog_rdk_455"/>
                <w:id w:val="997157547"/>
              </w:sdtPr>
              <w:sdtEndPr/>
              <w:sdtContent>
                <w:r w:rsidR="007312A6">
                  <w:rPr>
                    <w:rFonts w:ascii="Arial Unicode MS" w:hAnsi="Arial Unicode MS" w:eastAsia="Arial Unicode MS" w:cs="Arial Unicode MS"/>
                    <w:sz w:val="20"/>
                    <w:szCs w:val="20"/>
                    <w:highlight w:val="white"/>
                  </w:rPr>
                  <w:t>⛝</w:t>
                </w:r>
              </w:sdtContent>
            </w:sdt>
          </w:p>
        </w:tc>
        <w:tc>
          <w:tcPr>
            <w:tcW w:w="607" w:type="dxa"/>
            <w:shd w:val="clear" w:color="auto" w:fill="auto"/>
            <w:vAlign w:val="center"/>
          </w:tcPr>
          <w:p w:rsidR="00CF749A" w:rsidRDefault="007312A6" w14:paraId="00000402" w14:textId="77777777">
            <w:pPr>
              <w:jc w:val="center"/>
              <w:rPr>
                <w:sz w:val="20"/>
                <w:szCs w:val="20"/>
                <w:highlight w:val="white"/>
              </w:rPr>
            </w:pPr>
            <w:r>
              <w:rPr>
                <w:rFonts w:ascii="MS Gothic" w:hAnsi="MS Gothic" w:eastAsia="MS Gothic" w:cs="MS Gothic"/>
                <w:b/>
                <w:sz w:val="20"/>
                <w:szCs w:val="20"/>
                <w:highlight w:val="white"/>
              </w:rPr>
              <w:t>☐</w:t>
            </w:r>
          </w:p>
        </w:tc>
      </w:tr>
    </w:tbl>
    <w:p w:rsidR="00CF749A" w:rsidRDefault="00CF749A" w14:paraId="00000403" w14:textId="77777777">
      <w:pPr>
        <w:rPr>
          <w:highlight w:val="white"/>
        </w:rPr>
      </w:pPr>
    </w:p>
    <w:p w:rsidR="00CF749A" w:rsidRDefault="00CF749A" w14:paraId="00000404" w14:textId="77777777">
      <w:pPr>
        <w:spacing w:after="0"/>
        <w:ind w:left="0" w:firstLine="0"/>
        <w:rPr>
          <w:highlight w:val="white"/>
        </w:rPr>
      </w:pPr>
    </w:p>
    <w:sectPr w:rsidR="00CF749A">
      <w:pgSz w:w="11906" w:h="16838" w:orient="portrait"/>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312A6" w:rsidRDefault="007312A6" w14:paraId="5CEE6849" w14:textId="77777777">
      <w:pPr>
        <w:spacing w:after="0"/>
      </w:pPr>
      <w:r>
        <w:separator/>
      </w:r>
    </w:p>
  </w:endnote>
  <w:endnote w:type="continuationSeparator" w:id="0">
    <w:p w:rsidR="007312A6" w:rsidRDefault="007312A6" w14:paraId="10A67793"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w:fontKey="{BEDA7ADB-8EB7-466A-BBBD-58C8DB547A85}"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D0A9BDB6-9B82-42A4-ABE5-4241D15297B1}" r:id="rId2"/>
    <w:embedBold w:fontKey="{DC489785-6C71-484A-B107-0A98DB35E9D8}" r:id="rId3"/>
    <w:embedItalic w:fontKey="{CA295D3C-E6C2-4B7F-9F32-E364DCAEAAA6}" r:id="rId4"/>
    <w:embedBoldItalic w:fontKey="{3D8D8254-DBE6-48DB-BAD3-82BBDD20CB2B}" r:id="rId5"/>
  </w:font>
  <w:font w:name="Cambria">
    <w:panose1 w:val="02040503050406030204"/>
    <w:charset w:val="00"/>
    <w:family w:val="roman"/>
    <w:pitch w:val="variable"/>
    <w:sig w:usb0="E00006FF" w:usb1="420024FF" w:usb2="02000000" w:usb3="00000000" w:csb0="0000019F" w:csb1="00000000"/>
    <w:embedRegular w:fontKey="{F91B4AA2-BD43-4CA1-A532-20FE327E3C55}" r:id="rId6"/>
    <w:embedItalic w:fontKey="{55D26C89-C54A-4251-98D8-A9BBA67981F3}" r:id="rId7"/>
  </w:font>
  <w:font w:name="Tahoma">
    <w:panose1 w:val="020B0604030504040204"/>
    <w:charset w:val="00"/>
    <w:family w:val="swiss"/>
    <w:pitch w:val="variable"/>
    <w:sig w:usb0="E1002EFF" w:usb1="C000605B" w:usb2="00000029" w:usb3="00000000" w:csb0="000101FF" w:csb1="00000000"/>
    <w:embedRegular w:fontKey="{BBB8A9A5-749D-4985-9090-BF6CF7483ED5}" r:id="rId8"/>
  </w:font>
  <w:font w:name="Consolas">
    <w:panose1 w:val="020B0609020204030204"/>
    <w:charset w:val="00"/>
    <w:family w:val="modern"/>
    <w:pitch w:val="fixed"/>
    <w:sig w:usb0="E00006FF" w:usb1="0000FCFF" w:usb2="00000001" w:usb3="00000000" w:csb0="0000019F" w:csb1="00000000"/>
    <w:embedRegular w:fontKey="{4B3B9AD9-87F9-4208-9D33-3DF05F9A7BE2}" r:id="rId9"/>
  </w:font>
  <w:font w:name="Helvetica">
    <w:panose1 w:val="020B0604020202020204"/>
    <w:charset w:val="00"/>
    <w:family w:val="swiss"/>
    <w:pitch w:val="variable"/>
    <w:sig w:usb0="E0002EFF" w:usb1="C000785B" w:usb2="00000009" w:usb3="00000000" w:csb0="000001FF" w:csb1="00000000"/>
    <w:embedRegular w:fontKey="{CA612BAD-8467-413A-9AA1-2065755BDA56}" r:id="rId1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w:fontKey="{41BAC81A-42DA-49B5-B2EC-24F7A870F10E}" r:id="rId11"/>
    <w:embedItalic w:fontKey="{25DC9BC8-5526-436F-877C-C18558E0CF12}" r:id="rId12"/>
  </w:font>
  <w:font w:name="Arial Unicode MS">
    <w:altName w:val="Arial"/>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Bold w:fontKey="{F00E1AA5-72C6-4B85-9107-DF6528DEA999}" w:subsetted="1" r:id="rId13"/>
  </w:font>
  <w:font w:name="Quattrocento Sans">
    <w:charset w:val="00"/>
    <w:family w:val="swiss"/>
    <w:pitch w:val="variable"/>
    <w:sig w:usb0="800000BF" w:usb1="4000005B" w:usb2="00000000" w:usb3="00000000" w:csb0="00000001" w:csb1="00000000"/>
    <w:embedRegular w:fontKey="{7BE93078-4F2C-4F8C-9508-5EAABB3113D7}" r:id="rId14"/>
    <w:embedBold w:fontKey="{C1E6A3FD-7CAC-4819-A170-0DEDC55810C2}" r:id="rId15"/>
  </w:font>
  <w:font w:name="Calibri Light">
    <w:panose1 w:val="020F0302020204030204"/>
    <w:charset w:val="00"/>
    <w:family w:val="swiss"/>
    <w:pitch w:val="variable"/>
    <w:sig w:usb0="E4002EFF" w:usb1="C200247B" w:usb2="00000009" w:usb3="00000000" w:csb0="000001FF" w:csb1="00000000"/>
    <w:embedRegular w:fontKey="{BB9494F2-865C-43EA-84E2-A3ED4B37AE2D}" r:id="rId16"/>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749A" w:rsidRDefault="007312A6" w14:paraId="0000040D" w14:textId="1422E43B">
    <w:pPr>
      <w:pBdr>
        <w:top w:val="nil"/>
        <w:left w:val="nil"/>
        <w:bottom w:val="nil"/>
        <w:right w:val="nil"/>
        <w:between w:val="nil"/>
      </w:pBdr>
      <w:tabs>
        <w:tab w:val="center" w:pos="4680"/>
        <w:tab w:val="right" w:pos="9360"/>
      </w:tabs>
      <w:spacing w:after="0"/>
      <w:rPr>
        <w:rFonts w:cs="Calibri"/>
        <w:color w:val="000000"/>
      </w:rPr>
    </w:pPr>
    <w:r>
      <w:rPr>
        <w:rFonts w:cs="Calibri"/>
        <w:b/>
        <w:i/>
        <w:color w:val="000000"/>
        <w:sz w:val="16"/>
        <w:szCs w:val="16"/>
      </w:rPr>
      <w:t>CI-GEF/GCF Agencies Environmental &amp; Social Safeguards (ESS) Screening Form</w:t>
    </w:r>
    <w:r>
      <w:rPr>
        <w:rFonts w:cs="Calibri"/>
        <w:color w:val="000000"/>
        <w:sz w:val="16"/>
        <w:szCs w:val="16"/>
      </w:rPr>
      <w:t xml:space="preserve"> </w:t>
    </w:r>
    <w:r>
      <w:rPr>
        <w:rFonts w:cs="Calibri"/>
        <w:i/>
        <w:color w:val="000000"/>
        <w:sz w:val="16"/>
        <w:szCs w:val="16"/>
      </w:rPr>
      <w:t>Updated 2023-03-21</w:t>
    </w:r>
    <w:r>
      <w:rPr>
        <w:rFonts w:cs="Calibri"/>
        <w:color w:val="000000"/>
        <w:sz w:val="16"/>
        <w:szCs w:val="16"/>
      </w:rPr>
      <w:tab/>
    </w:r>
    <w:r>
      <w:rPr>
        <w:rFonts w:cs="Calibri"/>
        <w:i/>
        <w:color w:val="000000"/>
        <w:sz w:val="20"/>
        <w:szCs w:val="20"/>
      </w:rPr>
      <w:t xml:space="preserve">Page </w:t>
    </w:r>
    <w:r>
      <w:rPr>
        <w:rFonts w:cs="Calibri"/>
        <w:b/>
        <w:i/>
        <w:color w:val="000000"/>
        <w:sz w:val="20"/>
        <w:szCs w:val="20"/>
      </w:rPr>
      <w:fldChar w:fldCharType="begin"/>
    </w:r>
    <w:r>
      <w:rPr>
        <w:rFonts w:cs="Calibri"/>
        <w:b/>
        <w:i/>
        <w:color w:val="000000"/>
        <w:sz w:val="20"/>
        <w:szCs w:val="20"/>
      </w:rPr>
      <w:instrText>PAGE</w:instrText>
    </w:r>
    <w:r>
      <w:rPr>
        <w:rFonts w:cs="Calibri"/>
        <w:b/>
        <w:i/>
        <w:color w:val="000000"/>
        <w:sz w:val="20"/>
        <w:szCs w:val="20"/>
      </w:rPr>
      <w:fldChar w:fldCharType="separate"/>
    </w:r>
    <w:r w:rsidR="009F2023">
      <w:rPr>
        <w:rFonts w:cs="Calibri"/>
        <w:b/>
        <w:i/>
        <w:noProof/>
        <w:color w:val="000000"/>
        <w:sz w:val="20"/>
        <w:szCs w:val="20"/>
      </w:rPr>
      <w:t>1</w:t>
    </w:r>
    <w:r>
      <w:rPr>
        <w:rFonts w:cs="Calibri"/>
        <w:b/>
        <w:i/>
        <w:color w:val="000000"/>
        <w:sz w:val="20"/>
        <w:szCs w:val="20"/>
      </w:rPr>
      <w:fldChar w:fldCharType="end"/>
    </w:r>
    <w:r>
      <w:rPr>
        <w:rFonts w:cs="Calibri"/>
        <w:i/>
        <w:color w:val="000000"/>
        <w:sz w:val="20"/>
        <w:szCs w:val="20"/>
      </w:rPr>
      <w:t xml:space="preserve"> of </w:t>
    </w:r>
    <w:r>
      <w:rPr>
        <w:rFonts w:cs="Calibri"/>
        <w:b/>
        <w:i/>
        <w:color w:val="000000"/>
        <w:sz w:val="20"/>
        <w:szCs w:val="20"/>
      </w:rPr>
      <w:fldChar w:fldCharType="begin"/>
    </w:r>
    <w:r>
      <w:rPr>
        <w:rFonts w:cs="Calibri"/>
        <w:b/>
        <w:i/>
        <w:color w:val="000000"/>
        <w:sz w:val="20"/>
        <w:szCs w:val="20"/>
      </w:rPr>
      <w:instrText>NUMPAGES</w:instrText>
    </w:r>
    <w:r>
      <w:rPr>
        <w:rFonts w:cs="Calibri"/>
        <w:b/>
        <w:i/>
        <w:color w:val="000000"/>
        <w:sz w:val="20"/>
        <w:szCs w:val="20"/>
      </w:rPr>
      <w:fldChar w:fldCharType="separate"/>
    </w:r>
    <w:r w:rsidR="009F2023">
      <w:rPr>
        <w:rFonts w:cs="Calibri"/>
        <w:b/>
        <w:i/>
        <w:noProof/>
        <w:color w:val="000000"/>
        <w:sz w:val="20"/>
        <w:szCs w:val="20"/>
      </w:rPr>
      <w:t>2</w:t>
    </w:r>
    <w:r>
      <w:rPr>
        <w:rFonts w:cs="Calibri"/>
        <w:b/>
        <w:i/>
        <w:color w:val="000000"/>
        <w:sz w:val="20"/>
        <w:szCs w:val="20"/>
      </w:rPr>
      <w:fldChar w:fldCharType="end"/>
    </w:r>
  </w:p>
  <w:p w:rsidR="00CF749A" w:rsidRDefault="00CF749A" w14:paraId="0000040E" w14:textId="77777777">
    <w:pPr>
      <w:pBdr>
        <w:top w:val="nil"/>
        <w:left w:val="nil"/>
        <w:bottom w:val="nil"/>
        <w:right w:val="nil"/>
        <w:between w:val="nil"/>
      </w:pBdr>
      <w:tabs>
        <w:tab w:val="center" w:pos="4680"/>
        <w:tab w:val="right" w:pos="9360"/>
      </w:tabs>
      <w:spacing w:after="0"/>
      <w:rPr>
        <w:rFonts w:cs="Calibri"/>
        <w: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312A6" w:rsidRDefault="007312A6" w14:paraId="4E213820" w14:textId="77777777">
      <w:pPr>
        <w:spacing w:after="0"/>
      </w:pPr>
      <w:r>
        <w:separator/>
      </w:r>
    </w:p>
  </w:footnote>
  <w:footnote w:type="continuationSeparator" w:id="0">
    <w:p w:rsidR="007312A6" w:rsidRDefault="007312A6" w14:paraId="35898EDE" w14:textId="77777777">
      <w:pPr>
        <w:spacing w:after="0"/>
      </w:pPr>
      <w:r>
        <w:continuationSeparator/>
      </w:r>
    </w:p>
  </w:footnote>
  <w:footnote w:id="2">
    <w:p w:rsidR="00CF749A" w:rsidRDefault="007312A6" w14:paraId="00000406" w14:textId="77777777">
      <w:pPr>
        <w:pBdr>
          <w:top w:val="nil"/>
          <w:left w:val="nil"/>
          <w:bottom w:val="nil"/>
          <w:right w:val="nil"/>
          <w:between w:val="nil"/>
        </w:pBdr>
        <w:spacing w:after="0"/>
        <w:ind w:left="0" w:firstLine="0"/>
        <w:rPr>
          <w:rFonts w:cs="Calibri"/>
          <w:color w:val="000000"/>
          <w:sz w:val="16"/>
          <w:szCs w:val="16"/>
        </w:rPr>
      </w:pPr>
      <w:r>
        <w:rPr>
          <w:vertAlign w:val="superscript"/>
        </w:rPr>
        <w:footnoteRef/>
      </w:r>
      <w:r>
        <w:rPr>
          <w:rFonts w:cs="Calibri"/>
          <w:color w:val="000000"/>
          <w:sz w:val="16"/>
          <w:szCs w:val="16"/>
        </w:rPr>
        <w:t xml:space="preserve"> Associated facilities are those that are not funded as part of the project, and that would not have been constructed or expanded if the project did not exist and without which the project would not be viable.</w:t>
      </w:r>
    </w:p>
  </w:footnote>
  <w:footnote w:id="3">
    <w:p w:rsidR="00CF749A" w:rsidRDefault="007312A6" w14:paraId="00000407" w14:textId="77777777">
      <w:pPr>
        <w:pBdr>
          <w:top w:val="nil"/>
          <w:left w:val="nil"/>
          <w:bottom w:val="nil"/>
          <w:right w:val="nil"/>
          <w:between w:val="nil"/>
        </w:pBdr>
        <w:spacing w:after="0"/>
        <w:ind w:left="0" w:firstLine="0"/>
        <w:rPr>
          <w:rFonts w:cs="Calibri"/>
          <w:color w:val="000000"/>
          <w:sz w:val="16"/>
          <w:szCs w:val="16"/>
        </w:rPr>
      </w:pPr>
      <w:r>
        <w:rPr>
          <w:vertAlign w:val="superscript"/>
        </w:rPr>
        <w:footnoteRef/>
      </w:r>
      <w:r>
        <w:rPr>
          <w:rFonts w:cs="Calibri"/>
          <w:color w:val="000000"/>
          <w:sz w:val="16"/>
          <w:szCs w:val="16"/>
        </w:rPr>
        <w:t xml:space="preserve"> Critical Habitat means a Habitat with high Biodiversity value, including (i) Habitats of significant importance to Critically Endangered or Endangered species, as listed on the International Union for the Conservation of Nature (IUCN) Red List of threatened species or equivalent national approaches, (ii) Habitats of significant importance to endemic or restricted-range species, (iii) Habitats supporting globally or nationally significant concentrations of migratory or congregatory species, (iv) highly threatened or unique ecosystems, and (v) ecological functions or characteristics that are needed to maintain the viability of the Biodiversity values described in (i) to (iv).</w:t>
      </w:r>
    </w:p>
  </w:footnote>
  <w:footnote w:id="4">
    <w:p w:rsidR="00CF749A" w:rsidRDefault="007312A6" w14:paraId="00000408" w14:textId="77777777">
      <w:pPr>
        <w:pBdr>
          <w:top w:val="nil"/>
          <w:left w:val="nil"/>
          <w:bottom w:val="nil"/>
          <w:right w:val="nil"/>
          <w:between w:val="nil"/>
        </w:pBdr>
        <w:spacing w:after="0"/>
        <w:ind w:left="0" w:firstLine="0"/>
        <w:rPr>
          <w:rFonts w:cs="Calibri"/>
          <w:color w:val="000000"/>
          <w:sz w:val="16"/>
          <w:szCs w:val="16"/>
        </w:rPr>
      </w:pPr>
      <w:r>
        <w:rPr>
          <w:vertAlign w:val="superscript"/>
        </w:rPr>
        <w:footnoteRef/>
      </w:r>
      <w:r>
        <w:rPr>
          <w:rFonts w:cs="Calibri"/>
          <w:color w:val="000000"/>
          <w:sz w:val="16"/>
          <w:szCs w:val="16"/>
        </w:rPr>
        <w:t xml:space="preserve"> According to CI Policy on Indigenous Peoples, “</w:t>
      </w:r>
      <w:r>
        <w:rPr>
          <w:rFonts w:cs="Calibri"/>
          <w:i/>
          <w:color w:val="000000"/>
          <w:sz w:val="16"/>
          <w:szCs w:val="16"/>
        </w:rPr>
        <w:t>CI identifies indigenous peoples in specific geographic areas by the presence, in varying degrees, of: a) Close attachment to ancestral and traditional or customary territories and the natural resources in them; b) Customary social and political institutions; c) Economic systems oriented to subsistence production; d) An indigenous language, often different from the predominant language; and f) Self-identification and identification by others as members of a distinct cultural group”.</w:t>
      </w:r>
    </w:p>
  </w:footnote>
  <w:footnote w:id="5">
    <w:p w:rsidR="00CF749A" w:rsidRDefault="007312A6" w14:paraId="00000409" w14:textId="77777777">
      <w:pPr>
        <w:pBdr>
          <w:top w:val="nil"/>
          <w:left w:val="nil"/>
          <w:bottom w:val="nil"/>
          <w:right w:val="nil"/>
          <w:between w:val="nil"/>
        </w:pBdr>
        <w:spacing w:after="0"/>
        <w:ind w:left="0" w:firstLine="0"/>
        <w:rPr>
          <w:rFonts w:cs="Calibri"/>
          <w:color w:val="000000"/>
          <w:sz w:val="16"/>
          <w:szCs w:val="16"/>
        </w:rPr>
      </w:pPr>
      <w:r>
        <w:rPr>
          <w:vertAlign w:val="superscript"/>
        </w:rPr>
        <w:footnoteRef/>
      </w:r>
      <w:r>
        <w:rPr>
          <w:rFonts w:cs="Calibri"/>
          <w:color w:val="000000"/>
          <w:sz w:val="16"/>
          <w:szCs w:val="16"/>
        </w:rPr>
        <w:t xml:space="preserve"> Cultural Heritage means both tangible and intangible cultural heritage, including movable or immovable objects, sites, structures, natural features and landscapes that have archaeological, paleontological, historical, architectural, religious, aesthetic, or other cultural significance, located in urban or rural settings, above ground, underground or under water; as well as practices, representations, expressions, knowledge, or skills – as well as the instruments, objects, artifacts and cultural spaces associated therewith – that communities, groups, and in some cases individuals, recognize as part of their heritage, as transmitted from generation to generation and constantly recreated by them in response to nature and a shared history.</w:t>
      </w:r>
    </w:p>
  </w:footnote>
  <w:footnote w:id="6">
    <w:p w:rsidR="00CF749A" w:rsidRDefault="007312A6" w14:paraId="0000040A" w14:textId="77777777">
      <w:pPr>
        <w:pBdr>
          <w:top w:val="nil"/>
          <w:left w:val="nil"/>
          <w:bottom w:val="nil"/>
          <w:right w:val="nil"/>
          <w:between w:val="nil"/>
        </w:pBdr>
        <w:spacing w:after="0"/>
        <w:ind w:left="0" w:firstLine="0"/>
        <w:rPr>
          <w:rFonts w:cs="Calibri"/>
          <w:i/>
          <w:color w:val="000000"/>
          <w:sz w:val="16"/>
          <w:szCs w:val="16"/>
        </w:rPr>
      </w:pPr>
      <w:r>
        <w:rPr>
          <w:vertAlign w:val="superscript"/>
        </w:rPr>
        <w:footnoteRef/>
      </w:r>
      <w:r>
        <w:rPr>
          <w:rFonts w:cs="Calibri"/>
          <w:i/>
          <w:color w:val="000000"/>
          <w:sz w:val="16"/>
          <w:szCs w:val="16"/>
        </w:rPr>
        <w:t xml:space="preserve"> </w:t>
      </w:r>
      <w:hyperlink w:anchor=":~:text=Mean%20temperatures%20in%20all%20areas,all%20parts%20of%20the%20country." r:id="rId1">
        <w:r>
          <w:rPr>
            <w:rFonts w:cs="Calibri"/>
            <w:i/>
            <w:color w:val="0000FF"/>
            <w:sz w:val="16"/>
            <w:szCs w:val="16"/>
            <w:u w:val="single"/>
          </w:rPr>
          <w:t>https://www.pagasa.dost.gov.ph/information/climate-change-in-the-philippines#:~:text=Mean%20temperatures%20in%20all%20areas,all%20parts%20of%20the%20country.</w:t>
        </w:r>
      </w:hyperlink>
    </w:p>
  </w:footnote>
  <w:footnote w:id="7">
    <w:p w:rsidR="00CF749A" w:rsidRDefault="007312A6" w14:paraId="0000040B" w14:textId="77777777">
      <w:pPr>
        <w:pBdr>
          <w:top w:val="nil"/>
          <w:left w:val="nil"/>
          <w:bottom w:val="nil"/>
          <w:right w:val="nil"/>
          <w:between w:val="nil"/>
        </w:pBdr>
        <w:spacing w:after="0"/>
        <w:rPr>
          <w:rFonts w:cs="Calibri"/>
          <w:i/>
          <w:color w:val="000000"/>
          <w:sz w:val="16"/>
          <w:szCs w:val="16"/>
        </w:rPr>
      </w:pPr>
      <w:r>
        <w:rPr>
          <w:vertAlign w:val="superscript"/>
        </w:rPr>
        <w:footnoteRef/>
      </w:r>
      <w:r>
        <w:rPr>
          <w:rFonts w:cs="Calibri"/>
          <w:color w:val="000000"/>
          <w:sz w:val="16"/>
          <w:szCs w:val="16"/>
        </w:rPr>
        <w:t xml:space="preserve"> </w:t>
      </w:r>
      <w:hyperlink r:id="rId2">
        <w:r>
          <w:rPr>
            <w:rFonts w:cs="Calibri"/>
            <w:i/>
            <w:color w:val="0000FF"/>
            <w:sz w:val="16"/>
            <w:szCs w:val="16"/>
            <w:u w:val="single"/>
          </w:rPr>
          <w:t>https://climateknowledgeportal.worldbank.org/sites/default/files/2021-08/15852-WB_Philippines%20Country%20Profile-WEB.pdf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CF749A" w:rsidRDefault="007312A6" w14:paraId="0000040C" w14:textId="77777777">
    <w:pPr>
      <w:pBdr>
        <w:top w:val="nil"/>
        <w:left w:val="nil"/>
        <w:bottom w:val="nil"/>
        <w:right w:val="nil"/>
        <w:between w:val="nil"/>
      </w:pBdr>
      <w:tabs>
        <w:tab w:val="center" w:pos="4680"/>
        <w:tab w:val="right" w:pos="9360"/>
      </w:tabs>
      <w:spacing w:after="0"/>
      <w:ind w:left="0" w:firstLine="0"/>
      <w:rPr>
        <w:rFonts w:cs="Calibri"/>
        <w:color w:val="000000"/>
      </w:rPr>
    </w:pPr>
    <w:r>
      <w:rPr>
        <w:rFonts w:cs="Calibri"/>
        <w:color w:val="000000"/>
      </w:rPr>
      <w:t xml:space="preserve">                     </w:t>
    </w:r>
    <w:r>
      <w:rPr>
        <w:noProof/>
      </w:rPr>
      <w:drawing>
        <wp:anchor distT="0" distB="0" distL="114300" distR="114300" simplePos="0" relativeHeight="251658240" behindDoc="0" locked="0" layoutInCell="1" hidden="0" allowOverlap="1" wp14:anchorId="0DDE706D" wp14:editId="298BC776">
          <wp:simplePos x="0" y="0"/>
          <wp:positionH relativeFrom="column">
            <wp:posOffset>2162175</wp:posOffset>
          </wp:positionH>
          <wp:positionV relativeFrom="paragraph">
            <wp:posOffset>-302894</wp:posOffset>
          </wp:positionV>
          <wp:extent cx="1619250" cy="668655"/>
          <wp:effectExtent l="0" t="0" r="0" b="0"/>
          <wp:wrapSquare wrapText="bothSides" distT="0" distB="0" distL="114300" distR="114300"/>
          <wp:docPr id="707922053" name="image2.png" descr="A close up of a logo&#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2.png" descr="A close up of a logo&#10;&#10;Description generated with very high confidence"/>
                  <pic:cNvPicPr preferRelativeResize="0"/>
                </pic:nvPicPr>
                <pic:blipFill>
                  <a:blip r:embed="rId1"/>
                  <a:srcRect l="67223" t="1847" r="4581" b="89147"/>
                  <a:stretch>
                    <a:fillRect/>
                  </a:stretch>
                </pic:blipFill>
                <pic:spPr>
                  <a:xfrm>
                    <a:off x="0" y="0"/>
                    <a:ext cx="1619250" cy="6686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43">
    <w:nsid w:val="784a39b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65bfed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E40E5C"/>
    <w:multiLevelType w:val="multilevel"/>
    <w:tmpl w:val="4386BB22"/>
    <w:lvl w:ilvl="0">
      <w:start w:val="1"/>
      <w:numFmt w:val="bullet"/>
      <w:lvlText w:val="▪"/>
      <w:lvlJc w:val="left"/>
      <w:pPr>
        <w:ind w:left="720" w:hanging="360"/>
      </w:pPr>
      <w:rPr>
        <w:rFonts w:ascii="Noto Sans Symbols" w:hAnsi="Noto Sans Symbols" w:eastAsia="Noto Sans Symbols" w:cs="Noto Sans Symbols"/>
        <w:b w:val="0"/>
        <w:i w:val="0"/>
        <w:sz w:val="22"/>
        <w:szCs w:val="22"/>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553026B"/>
    <w:multiLevelType w:val="multilevel"/>
    <w:tmpl w:val="BF8C1008"/>
    <w:lvl w:ilvl="0">
      <w:start w:val="1"/>
      <w:numFmt w:val="bullet"/>
      <w:lvlText w:val="▪"/>
      <w:lvlJc w:val="left"/>
      <w:pPr>
        <w:ind w:left="720" w:hanging="360"/>
      </w:pPr>
      <w:rPr>
        <w:rFonts w:ascii="Noto Sans Symbols" w:hAnsi="Noto Sans Symbols" w:eastAsia="Noto Sans Symbols" w:cs="Noto Sans Symbols"/>
        <w:b w:val="0"/>
        <w:i w:val="0"/>
        <w:sz w:val="22"/>
        <w:szCs w:val="22"/>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064D62B3"/>
    <w:multiLevelType w:val="multilevel"/>
    <w:tmpl w:val="72F241B4"/>
    <w:lvl w:ilvl="0">
      <w:start w:val="1"/>
      <w:numFmt w:val="bullet"/>
      <w:lvlText w:val="▪"/>
      <w:lvlJc w:val="left"/>
      <w:pPr>
        <w:ind w:left="772" w:hanging="360"/>
      </w:pPr>
      <w:rPr>
        <w:rFonts w:ascii="Noto Sans Symbols" w:hAnsi="Noto Sans Symbols" w:eastAsia="Noto Sans Symbols" w:cs="Noto Sans Symbols"/>
        <w:b w:val="0"/>
        <w:i w:val="0"/>
        <w:sz w:val="22"/>
        <w:szCs w:val="22"/>
      </w:rPr>
    </w:lvl>
    <w:lvl w:ilvl="1">
      <w:start w:val="1"/>
      <w:numFmt w:val="bullet"/>
      <w:lvlText w:val="o"/>
      <w:lvlJc w:val="left"/>
      <w:pPr>
        <w:ind w:left="1492" w:hanging="360"/>
      </w:pPr>
      <w:rPr>
        <w:rFonts w:ascii="Courier New" w:hAnsi="Courier New" w:eastAsia="Courier New" w:cs="Courier New"/>
      </w:rPr>
    </w:lvl>
    <w:lvl w:ilvl="2">
      <w:start w:val="1"/>
      <w:numFmt w:val="bullet"/>
      <w:lvlText w:val="▪"/>
      <w:lvlJc w:val="left"/>
      <w:pPr>
        <w:ind w:left="2212" w:hanging="360"/>
      </w:pPr>
      <w:rPr>
        <w:rFonts w:ascii="Noto Sans Symbols" w:hAnsi="Noto Sans Symbols" w:eastAsia="Noto Sans Symbols" w:cs="Noto Sans Symbols"/>
      </w:rPr>
    </w:lvl>
    <w:lvl w:ilvl="3">
      <w:start w:val="1"/>
      <w:numFmt w:val="bullet"/>
      <w:lvlText w:val="●"/>
      <w:lvlJc w:val="left"/>
      <w:pPr>
        <w:ind w:left="2932" w:hanging="360"/>
      </w:pPr>
      <w:rPr>
        <w:rFonts w:ascii="Noto Sans Symbols" w:hAnsi="Noto Sans Symbols" w:eastAsia="Noto Sans Symbols" w:cs="Noto Sans Symbols"/>
      </w:rPr>
    </w:lvl>
    <w:lvl w:ilvl="4">
      <w:start w:val="1"/>
      <w:numFmt w:val="bullet"/>
      <w:lvlText w:val="o"/>
      <w:lvlJc w:val="left"/>
      <w:pPr>
        <w:ind w:left="3652" w:hanging="360"/>
      </w:pPr>
      <w:rPr>
        <w:rFonts w:ascii="Courier New" w:hAnsi="Courier New" w:eastAsia="Courier New" w:cs="Courier New"/>
      </w:rPr>
    </w:lvl>
    <w:lvl w:ilvl="5">
      <w:start w:val="1"/>
      <w:numFmt w:val="bullet"/>
      <w:lvlText w:val="▪"/>
      <w:lvlJc w:val="left"/>
      <w:pPr>
        <w:ind w:left="4372" w:hanging="360"/>
      </w:pPr>
      <w:rPr>
        <w:rFonts w:ascii="Noto Sans Symbols" w:hAnsi="Noto Sans Symbols" w:eastAsia="Noto Sans Symbols" w:cs="Noto Sans Symbols"/>
      </w:rPr>
    </w:lvl>
    <w:lvl w:ilvl="6">
      <w:start w:val="1"/>
      <w:numFmt w:val="bullet"/>
      <w:lvlText w:val="●"/>
      <w:lvlJc w:val="left"/>
      <w:pPr>
        <w:ind w:left="5092" w:hanging="360"/>
      </w:pPr>
      <w:rPr>
        <w:rFonts w:ascii="Noto Sans Symbols" w:hAnsi="Noto Sans Symbols" w:eastAsia="Noto Sans Symbols" w:cs="Noto Sans Symbols"/>
      </w:rPr>
    </w:lvl>
    <w:lvl w:ilvl="7">
      <w:start w:val="1"/>
      <w:numFmt w:val="bullet"/>
      <w:lvlText w:val="o"/>
      <w:lvlJc w:val="left"/>
      <w:pPr>
        <w:ind w:left="5812" w:hanging="360"/>
      </w:pPr>
      <w:rPr>
        <w:rFonts w:ascii="Courier New" w:hAnsi="Courier New" w:eastAsia="Courier New" w:cs="Courier New"/>
      </w:rPr>
    </w:lvl>
    <w:lvl w:ilvl="8">
      <w:start w:val="1"/>
      <w:numFmt w:val="bullet"/>
      <w:lvlText w:val="▪"/>
      <w:lvlJc w:val="left"/>
      <w:pPr>
        <w:ind w:left="6532" w:hanging="360"/>
      </w:pPr>
      <w:rPr>
        <w:rFonts w:ascii="Noto Sans Symbols" w:hAnsi="Noto Sans Symbols" w:eastAsia="Noto Sans Symbols" w:cs="Noto Sans Symbols"/>
      </w:rPr>
    </w:lvl>
  </w:abstractNum>
  <w:abstractNum w:abstractNumId="3" w15:restartNumberingAfterBreak="0">
    <w:nsid w:val="07BD0C27"/>
    <w:multiLevelType w:val="multilevel"/>
    <w:tmpl w:val="B274A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034804"/>
    <w:multiLevelType w:val="multilevel"/>
    <w:tmpl w:val="20945A24"/>
    <w:lvl w:ilvl="0">
      <w:start w:val="1"/>
      <w:numFmt w:val="upperRoman"/>
      <w:lvlText w:val="%1."/>
      <w:lvlJc w:val="right"/>
      <w:pPr>
        <w:ind w:left="789" w:hanging="359"/>
      </w:pPr>
      <w:rPr>
        <w:sz w:val="18"/>
        <w:szCs w:val="18"/>
      </w:rPr>
    </w:lvl>
    <w:lvl w:ilvl="1">
      <w:start w:val="1"/>
      <w:numFmt w:val="lowerLetter"/>
      <w:lvlText w:val="%2."/>
      <w:lvlJc w:val="left"/>
      <w:pPr>
        <w:ind w:left="1509" w:hanging="360"/>
      </w:pPr>
    </w:lvl>
    <w:lvl w:ilvl="2">
      <w:start w:val="1"/>
      <w:numFmt w:val="lowerRoman"/>
      <w:lvlText w:val="%3."/>
      <w:lvlJc w:val="right"/>
      <w:pPr>
        <w:ind w:left="2229" w:hanging="180"/>
      </w:pPr>
    </w:lvl>
    <w:lvl w:ilvl="3">
      <w:start w:val="1"/>
      <w:numFmt w:val="decimal"/>
      <w:lvlText w:val="%4."/>
      <w:lvlJc w:val="left"/>
      <w:pPr>
        <w:ind w:left="2949" w:hanging="360"/>
      </w:pPr>
    </w:lvl>
    <w:lvl w:ilvl="4">
      <w:start w:val="1"/>
      <w:numFmt w:val="lowerLetter"/>
      <w:lvlText w:val="%5."/>
      <w:lvlJc w:val="left"/>
      <w:pPr>
        <w:ind w:left="3669" w:hanging="360"/>
      </w:pPr>
    </w:lvl>
    <w:lvl w:ilvl="5">
      <w:start w:val="1"/>
      <w:numFmt w:val="lowerRoman"/>
      <w:lvlText w:val="%6."/>
      <w:lvlJc w:val="right"/>
      <w:pPr>
        <w:ind w:left="4389" w:hanging="180"/>
      </w:pPr>
    </w:lvl>
    <w:lvl w:ilvl="6">
      <w:start w:val="1"/>
      <w:numFmt w:val="decimal"/>
      <w:lvlText w:val="%7."/>
      <w:lvlJc w:val="left"/>
      <w:pPr>
        <w:ind w:left="5109" w:hanging="360"/>
      </w:pPr>
    </w:lvl>
    <w:lvl w:ilvl="7">
      <w:start w:val="1"/>
      <w:numFmt w:val="lowerLetter"/>
      <w:lvlText w:val="%8."/>
      <w:lvlJc w:val="left"/>
      <w:pPr>
        <w:ind w:left="5829" w:hanging="360"/>
      </w:pPr>
    </w:lvl>
    <w:lvl w:ilvl="8">
      <w:start w:val="1"/>
      <w:numFmt w:val="lowerRoman"/>
      <w:lvlText w:val="%9."/>
      <w:lvlJc w:val="right"/>
      <w:pPr>
        <w:ind w:left="6549" w:hanging="180"/>
      </w:pPr>
    </w:lvl>
  </w:abstractNum>
  <w:abstractNum w:abstractNumId="5" w15:restartNumberingAfterBreak="0">
    <w:nsid w:val="0C4611AC"/>
    <w:multiLevelType w:val="multilevel"/>
    <w:tmpl w:val="36BE63EE"/>
    <w:lvl w:ilvl="0">
      <w:start w:val="1"/>
      <w:numFmt w:val="bullet"/>
      <w:lvlText w:val="▪"/>
      <w:lvlJc w:val="left"/>
      <w:pPr>
        <w:ind w:left="720" w:hanging="360"/>
      </w:pPr>
      <w:rPr>
        <w:rFonts w:ascii="Noto Sans Symbols" w:hAnsi="Noto Sans Symbols" w:eastAsia="Noto Sans Symbols" w:cs="Noto Sans Symbols"/>
        <w:b w:val="0"/>
        <w:i w:val="0"/>
        <w:sz w:val="22"/>
        <w:szCs w:val="22"/>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0FB67321"/>
    <w:multiLevelType w:val="multilevel"/>
    <w:tmpl w:val="1BB0A05A"/>
    <w:lvl w:ilvl="0">
      <w:start w:val="1"/>
      <w:numFmt w:val="bullet"/>
      <w:lvlText w:val="▪"/>
      <w:lvlJc w:val="left"/>
      <w:pPr>
        <w:ind w:left="360" w:hanging="360"/>
      </w:pPr>
      <w:rPr>
        <w:rFonts w:ascii="Noto Sans Symbols" w:hAnsi="Noto Sans Symbols" w:eastAsia="Noto Sans Symbols" w:cs="Noto Sans Symbols"/>
        <w:b w:val="0"/>
        <w:i w:val="0"/>
        <w:sz w:val="22"/>
        <w:szCs w:val="22"/>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7" w15:restartNumberingAfterBreak="0">
    <w:nsid w:val="12806C42"/>
    <w:multiLevelType w:val="multilevel"/>
    <w:tmpl w:val="BF2CB166"/>
    <w:lvl w:ilvl="0">
      <w:start w:val="1"/>
      <w:numFmt w:val="bullet"/>
      <w:lvlText w:val="●"/>
      <w:lvlJc w:val="left"/>
      <w:pPr>
        <w:ind w:left="810" w:hanging="360"/>
      </w:pPr>
      <w:rPr>
        <w:rFonts w:ascii="Noto Sans Symbols" w:hAnsi="Noto Sans Symbols" w:eastAsia="Noto Sans Symbols" w:cs="Noto Sans Symbols"/>
      </w:rPr>
    </w:lvl>
    <w:lvl w:ilvl="1">
      <w:numFmt w:val="bullet"/>
      <w:lvlText w:val="•"/>
      <w:lvlJc w:val="left"/>
      <w:pPr>
        <w:ind w:left="1530" w:hanging="360"/>
      </w:pPr>
      <w:rPr>
        <w:rFonts w:ascii="Calibri" w:hAnsi="Calibri" w:eastAsia="Calibri" w:cs="Calibri"/>
      </w:rPr>
    </w:lvl>
    <w:lvl w:ilvl="2">
      <w:start w:val="1"/>
      <w:numFmt w:val="bullet"/>
      <w:lvlText w:val="▪"/>
      <w:lvlJc w:val="left"/>
      <w:pPr>
        <w:ind w:left="2250" w:hanging="360"/>
      </w:pPr>
      <w:rPr>
        <w:rFonts w:ascii="Noto Sans Symbols" w:hAnsi="Noto Sans Symbols" w:eastAsia="Noto Sans Symbols" w:cs="Noto Sans Symbols"/>
      </w:rPr>
    </w:lvl>
    <w:lvl w:ilvl="3">
      <w:start w:val="1"/>
      <w:numFmt w:val="bullet"/>
      <w:lvlText w:val="●"/>
      <w:lvlJc w:val="left"/>
      <w:pPr>
        <w:ind w:left="2970" w:hanging="360"/>
      </w:pPr>
      <w:rPr>
        <w:rFonts w:ascii="Noto Sans Symbols" w:hAnsi="Noto Sans Symbols" w:eastAsia="Noto Sans Symbols" w:cs="Noto Sans Symbols"/>
      </w:rPr>
    </w:lvl>
    <w:lvl w:ilvl="4">
      <w:start w:val="1"/>
      <w:numFmt w:val="bullet"/>
      <w:lvlText w:val="o"/>
      <w:lvlJc w:val="left"/>
      <w:pPr>
        <w:ind w:left="3690" w:hanging="360"/>
      </w:pPr>
      <w:rPr>
        <w:rFonts w:ascii="Courier New" w:hAnsi="Courier New" w:eastAsia="Courier New" w:cs="Courier New"/>
      </w:rPr>
    </w:lvl>
    <w:lvl w:ilvl="5">
      <w:start w:val="1"/>
      <w:numFmt w:val="bullet"/>
      <w:lvlText w:val="▪"/>
      <w:lvlJc w:val="left"/>
      <w:pPr>
        <w:ind w:left="4410" w:hanging="360"/>
      </w:pPr>
      <w:rPr>
        <w:rFonts w:ascii="Noto Sans Symbols" w:hAnsi="Noto Sans Symbols" w:eastAsia="Noto Sans Symbols" w:cs="Noto Sans Symbols"/>
      </w:rPr>
    </w:lvl>
    <w:lvl w:ilvl="6">
      <w:start w:val="1"/>
      <w:numFmt w:val="bullet"/>
      <w:lvlText w:val="●"/>
      <w:lvlJc w:val="left"/>
      <w:pPr>
        <w:ind w:left="5130" w:hanging="360"/>
      </w:pPr>
      <w:rPr>
        <w:rFonts w:ascii="Noto Sans Symbols" w:hAnsi="Noto Sans Symbols" w:eastAsia="Noto Sans Symbols" w:cs="Noto Sans Symbols"/>
      </w:rPr>
    </w:lvl>
    <w:lvl w:ilvl="7">
      <w:start w:val="1"/>
      <w:numFmt w:val="bullet"/>
      <w:lvlText w:val="o"/>
      <w:lvlJc w:val="left"/>
      <w:pPr>
        <w:ind w:left="5850" w:hanging="360"/>
      </w:pPr>
      <w:rPr>
        <w:rFonts w:ascii="Courier New" w:hAnsi="Courier New" w:eastAsia="Courier New" w:cs="Courier New"/>
      </w:rPr>
    </w:lvl>
    <w:lvl w:ilvl="8">
      <w:start w:val="1"/>
      <w:numFmt w:val="bullet"/>
      <w:lvlText w:val="▪"/>
      <w:lvlJc w:val="left"/>
      <w:pPr>
        <w:ind w:left="6570" w:hanging="360"/>
      </w:pPr>
      <w:rPr>
        <w:rFonts w:ascii="Noto Sans Symbols" w:hAnsi="Noto Sans Symbols" w:eastAsia="Noto Sans Symbols" w:cs="Noto Sans Symbols"/>
      </w:rPr>
    </w:lvl>
  </w:abstractNum>
  <w:abstractNum w:abstractNumId="8" w15:restartNumberingAfterBreak="0">
    <w:nsid w:val="13990F0D"/>
    <w:multiLevelType w:val="multilevel"/>
    <w:tmpl w:val="0C64B9A8"/>
    <w:lvl w:ilvl="0">
      <w:start w:val="1"/>
      <w:numFmt w:val="bullet"/>
      <w:lvlText w:val="▪"/>
      <w:lvlJc w:val="left"/>
      <w:pPr>
        <w:ind w:left="360" w:hanging="360"/>
      </w:pPr>
      <w:rPr>
        <w:rFonts w:ascii="Noto Sans Symbols" w:hAnsi="Noto Sans Symbols" w:eastAsia="Noto Sans Symbols" w:cs="Noto Sans Symbols"/>
        <w:b w:val="0"/>
        <w:i w:val="0"/>
        <w:sz w:val="22"/>
        <w:szCs w:val="22"/>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9" w15:restartNumberingAfterBreak="0">
    <w:nsid w:val="167125E6"/>
    <w:multiLevelType w:val="multilevel"/>
    <w:tmpl w:val="28906350"/>
    <w:lvl w:ilvl="0">
      <w:start w:val="1"/>
      <w:numFmt w:val="bullet"/>
      <w:lvlText w:val="▪"/>
      <w:lvlJc w:val="left"/>
      <w:pPr>
        <w:ind w:left="720" w:hanging="360"/>
      </w:pPr>
      <w:rPr>
        <w:rFonts w:ascii="Noto Sans Symbols" w:hAnsi="Noto Sans Symbols" w:eastAsia="Noto Sans Symbols" w:cs="Noto Sans Symbols"/>
        <w:b w:val="0"/>
        <w:i w:val="0"/>
        <w:sz w:val="22"/>
        <w:szCs w:val="22"/>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168A52C7"/>
    <w:multiLevelType w:val="multilevel"/>
    <w:tmpl w:val="CEFE77D6"/>
    <w:lvl w:ilvl="0">
      <w:start w:val="1"/>
      <w:numFmt w:val="bullet"/>
      <w:lvlText w:val="▪"/>
      <w:lvlJc w:val="left"/>
      <w:pPr>
        <w:ind w:left="360" w:hanging="360"/>
      </w:pPr>
      <w:rPr>
        <w:rFonts w:ascii="Noto Sans Symbols" w:hAnsi="Noto Sans Symbols" w:eastAsia="Noto Sans Symbols" w:cs="Noto Sans Symbols"/>
        <w:b w:val="0"/>
        <w:i w:val="0"/>
        <w:sz w:val="22"/>
        <w:szCs w:val="22"/>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1" w15:restartNumberingAfterBreak="0">
    <w:nsid w:val="170F4FDC"/>
    <w:multiLevelType w:val="multilevel"/>
    <w:tmpl w:val="E5D817F8"/>
    <w:lvl w:ilvl="0">
      <w:start w:val="1"/>
      <w:numFmt w:val="bullet"/>
      <w:lvlText w:val="●"/>
      <w:lvlJc w:val="left"/>
      <w:pPr>
        <w:ind w:left="810" w:hanging="360"/>
      </w:pPr>
      <w:rPr>
        <w:rFonts w:ascii="Noto Sans Symbols" w:hAnsi="Noto Sans Symbols" w:eastAsia="Noto Sans Symbols" w:cs="Noto Sans Symbols"/>
      </w:rPr>
    </w:lvl>
    <w:lvl w:ilvl="1">
      <w:start w:val="1"/>
      <w:numFmt w:val="bullet"/>
      <w:lvlText w:val="o"/>
      <w:lvlJc w:val="left"/>
      <w:pPr>
        <w:ind w:left="1530" w:hanging="360"/>
      </w:pPr>
      <w:rPr>
        <w:rFonts w:ascii="Courier New" w:hAnsi="Courier New" w:eastAsia="Courier New" w:cs="Courier New"/>
      </w:rPr>
    </w:lvl>
    <w:lvl w:ilvl="2">
      <w:start w:val="1"/>
      <w:numFmt w:val="bullet"/>
      <w:lvlText w:val="▪"/>
      <w:lvlJc w:val="left"/>
      <w:pPr>
        <w:ind w:left="2250" w:hanging="360"/>
      </w:pPr>
      <w:rPr>
        <w:rFonts w:ascii="Noto Sans Symbols" w:hAnsi="Noto Sans Symbols" w:eastAsia="Noto Sans Symbols" w:cs="Noto Sans Symbols"/>
      </w:rPr>
    </w:lvl>
    <w:lvl w:ilvl="3">
      <w:start w:val="1"/>
      <w:numFmt w:val="bullet"/>
      <w:lvlText w:val="●"/>
      <w:lvlJc w:val="left"/>
      <w:pPr>
        <w:ind w:left="2970" w:hanging="360"/>
      </w:pPr>
      <w:rPr>
        <w:rFonts w:ascii="Noto Sans Symbols" w:hAnsi="Noto Sans Symbols" w:eastAsia="Noto Sans Symbols" w:cs="Noto Sans Symbols"/>
      </w:rPr>
    </w:lvl>
    <w:lvl w:ilvl="4">
      <w:start w:val="1"/>
      <w:numFmt w:val="bullet"/>
      <w:lvlText w:val="o"/>
      <w:lvlJc w:val="left"/>
      <w:pPr>
        <w:ind w:left="3690" w:hanging="360"/>
      </w:pPr>
      <w:rPr>
        <w:rFonts w:ascii="Courier New" w:hAnsi="Courier New" w:eastAsia="Courier New" w:cs="Courier New"/>
      </w:rPr>
    </w:lvl>
    <w:lvl w:ilvl="5">
      <w:start w:val="1"/>
      <w:numFmt w:val="bullet"/>
      <w:lvlText w:val="▪"/>
      <w:lvlJc w:val="left"/>
      <w:pPr>
        <w:ind w:left="4410" w:hanging="360"/>
      </w:pPr>
      <w:rPr>
        <w:rFonts w:ascii="Noto Sans Symbols" w:hAnsi="Noto Sans Symbols" w:eastAsia="Noto Sans Symbols" w:cs="Noto Sans Symbols"/>
      </w:rPr>
    </w:lvl>
    <w:lvl w:ilvl="6">
      <w:start w:val="1"/>
      <w:numFmt w:val="bullet"/>
      <w:lvlText w:val="●"/>
      <w:lvlJc w:val="left"/>
      <w:pPr>
        <w:ind w:left="5130" w:hanging="360"/>
      </w:pPr>
      <w:rPr>
        <w:rFonts w:ascii="Noto Sans Symbols" w:hAnsi="Noto Sans Symbols" w:eastAsia="Noto Sans Symbols" w:cs="Noto Sans Symbols"/>
      </w:rPr>
    </w:lvl>
    <w:lvl w:ilvl="7">
      <w:start w:val="1"/>
      <w:numFmt w:val="bullet"/>
      <w:lvlText w:val="o"/>
      <w:lvlJc w:val="left"/>
      <w:pPr>
        <w:ind w:left="5850" w:hanging="360"/>
      </w:pPr>
      <w:rPr>
        <w:rFonts w:ascii="Courier New" w:hAnsi="Courier New" w:eastAsia="Courier New" w:cs="Courier New"/>
      </w:rPr>
    </w:lvl>
    <w:lvl w:ilvl="8">
      <w:start w:val="1"/>
      <w:numFmt w:val="bullet"/>
      <w:lvlText w:val="▪"/>
      <w:lvlJc w:val="left"/>
      <w:pPr>
        <w:ind w:left="6570" w:hanging="360"/>
      </w:pPr>
      <w:rPr>
        <w:rFonts w:ascii="Noto Sans Symbols" w:hAnsi="Noto Sans Symbols" w:eastAsia="Noto Sans Symbols" w:cs="Noto Sans Symbols"/>
      </w:rPr>
    </w:lvl>
  </w:abstractNum>
  <w:abstractNum w:abstractNumId="12" w15:restartNumberingAfterBreak="0">
    <w:nsid w:val="18F81F19"/>
    <w:multiLevelType w:val="multilevel"/>
    <w:tmpl w:val="7714DB44"/>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9A92C5E"/>
    <w:multiLevelType w:val="multilevel"/>
    <w:tmpl w:val="B47EFD12"/>
    <w:lvl w:ilvl="0">
      <w:start w:val="1"/>
      <w:numFmt w:val="bullet"/>
      <w:lvlText w:val="▪"/>
      <w:lvlJc w:val="left"/>
      <w:pPr>
        <w:ind w:left="360" w:hanging="360"/>
      </w:pPr>
      <w:rPr>
        <w:rFonts w:ascii="Noto Sans Symbols" w:hAnsi="Noto Sans Symbols" w:eastAsia="Noto Sans Symbols" w:cs="Noto Sans Symbols"/>
        <w:b w:val="0"/>
        <w:i w:val="0"/>
        <w:sz w:val="22"/>
        <w:szCs w:val="22"/>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4" w15:restartNumberingAfterBreak="0">
    <w:nsid w:val="1EDC1BB7"/>
    <w:multiLevelType w:val="multilevel"/>
    <w:tmpl w:val="C128AA80"/>
    <w:lvl w:ilvl="0">
      <w:start w:val="1"/>
      <w:numFmt w:val="bullet"/>
      <w:lvlText w:val="▪"/>
      <w:lvlJc w:val="left"/>
      <w:pPr>
        <w:ind w:left="720" w:hanging="360"/>
      </w:pPr>
      <w:rPr>
        <w:rFonts w:ascii="Noto Sans Symbols" w:hAnsi="Noto Sans Symbols" w:eastAsia="Noto Sans Symbols" w:cs="Noto Sans Symbols"/>
        <w:b w:val="0"/>
        <w:i w:val="0"/>
        <w:sz w:val="22"/>
        <w:szCs w:val="22"/>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201F058C"/>
    <w:multiLevelType w:val="multilevel"/>
    <w:tmpl w:val="D396B168"/>
    <w:lvl w:ilvl="0">
      <w:start w:val="1"/>
      <w:numFmt w:val="bullet"/>
      <w:lvlText w:val="▪"/>
      <w:lvlJc w:val="left"/>
      <w:pPr>
        <w:ind w:left="720" w:hanging="360"/>
      </w:pPr>
      <w:rPr>
        <w:rFonts w:ascii="Noto Sans Symbols" w:hAnsi="Noto Sans Symbols" w:eastAsia="Noto Sans Symbols" w:cs="Noto Sans Symbols"/>
        <w:b w:val="0"/>
        <w:i w:val="0"/>
        <w:sz w:val="22"/>
        <w:szCs w:val="22"/>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20EF213D"/>
    <w:multiLevelType w:val="multilevel"/>
    <w:tmpl w:val="B2D041D2"/>
    <w:lvl w:ilvl="0">
      <w:start w:val="1"/>
      <w:numFmt w:val="decimal"/>
      <w:lvlText w:val="(%1)"/>
      <w:lvlJc w:val="left"/>
      <w:pPr>
        <w:ind w:left="412" w:hanging="360"/>
      </w:pPr>
      <w:rPr>
        <w:color w:val="000000"/>
      </w:rPr>
    </w:lvl>
    <w:lvl w:ilvl="1">
      <w:start w:val="1"/>
      <w:numFmt w:val="lowerLetter"/>
      <w:lvlText w:val="%2."/>
      <w:lvlJc w:val="left"/>
      <w:pPr>
        <w:ind w:left="1132" w:hanging="360"/>
      </w:pPr>
    </w:lvl>
    <w:lvl w:ilvl="2">
      <w:start w:val="1"/>
      <w:numFmt w:val="lowerRoman"/>
      <w:lvlText w:val="%3."/>
      <w:lvlJc w:val="right"/>
      <w:pPr>
        <w:ind w:left="1852" w:hanging="180"/>
      </w:pPr>
    </w:lvl>
    <w:lvl w:ilvl="3">
      <w:start w:val="1"/>
      <w:numFmt w:val="decimal"/>
      <w:lvlText w:val="%4."/>
      <w:lvlJc w:val="left"/>
      <w:pPr>
        <w:ind w:left="2572" w:hanging="360"/>
      </w:pPr>
    </w:lvl>
    <w:lvl w:ilvl="4">
      <w:start w:val="1"/>
      <w:numFmt w:val="lowerLetter"/>
      <w:lvlText w:val="%5."/>
      <w:lvlJc w:val="left"/>
      <w:pPr>
        <w:ind w:left="3292" w:hanging="360"/>
      </w:pPr>
    </w:lvl>
    <w:lvl w:ilvl="5">
      <w:start w:val="1"/>
      <w:numFmt w:val="lowerRoman"/>
      <w:lvlText w:val="%6."/>
      <w:lvlJc w:val="right"/>
      <w:pPr>
        <w:ind w:left="4012" w:hanging="180"/>
      </w:pPr>
    </w:lvl>
    <w:lvl w:ilvl="6">
      <w:start w:val="1"/>
      <w:numFmt w:val="decimal"/>
      <w:lvlText w:val="%7."/>
      <w:lvlJc w:val="left"/>
      <w:pPr>
        <w:ind w:left="4732" w:hanging="360"/>
      </w:pPr>
    </w:lvl>
    <w:lvl w:ilvl="7">
      <w:start w:val="1"/>
      <w:numFmt w:val="lowerLetter"/>
      <w:lvlText w:val="%8."/>
      <w:lvlJc w:val="left"/>
      <w:pPr>
        <w:ind w:left="5452" w:hanging="360"/>
      </w:pPr>
    </w:lvl>
    <w:lvl w:ilvl="8">
      <w:start w:val="1"/>
      <w:numFmt w:val="lowerRoman"/>
      <w:lvlText w:val="%9."/>
      <w:lvlJc w:val="right"/>
      <w:pPr>
        <w:ind w:left="6172" w:hanging="180"/>
      </w:pPr>
    </w:lvl>
  </w:abstractNum>
  <w:abstractNum w:abstractNumId="17" w15:restartNumberingAfterBreak="0">
    <w:nsid w:val="2366262A"/>
    <w:multiLevelType w:val="multilevel"/>
    <w:tmpl w:val="AA80707A"/>
    <w:lvl w:ilvl="0">
      <w:start w:val="1"/>
      <w:numFmt w:val="bullet"/>
      <w:lvlText w:val="▪"/>
      <w:lvlJc w:val="left"/>
      <w:pPr>
        <w:ind w:left="720" w:hanging="360"/>
      </w:pPr>
      <w:rPr>
        <w:rFonts w:ascii="Noto Sans Symbols" w:hAnsi="Noto Sans Symbols" w:eastAsia="Noto Sans Symbols" w:cs="Noto Sans Symbols"/>
        <w:b w:val="0"/>
        <w:i w:val="0"/>
        <w:sz w:val="22"/>
        <w:szCs w:val="22"/>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246F0201"/>
    <w:multiLevelType w:val="multilevel"/>
    <w:tmpl w:val="1A360E72"/>
    <w:lvl w:ilvl="0">
      <w:start w:val="1"/>
      <w:numFmt w:val="bullet"/>
      <w:lvlText w:val="▪"/>
      <w:lvlJc w:val="left"/>
      <w:pPr>
        <w:ind w:left="720" w:hanging="360"/>
      </w:pPr>
      <w:rPr>
        <w:rFonts w:ascii="Noto Sans Symbols" w:hAnsi="Noto Sans Symbols" w:eastAsia="Noto Sans Symbols" w:cs="Noto Sans Symbols"/>
        <w:b w:val="0"/>
        <w:i w:val="0"/>
        <w:sz w:val="22"/>
        <w:szCs w:val="22"/>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2B0F0E58"/>
    <w:multiLevelType w:val="multilevel"/>
    <w:tmpl w:val="D7D00996"/>
    <w:lvl w:ilvl="0">
      <w:start w:val="1"/>
      <w:numFmt w:val="decimal"/>
      <w:lvlText w:val="%1."/>
      <w:lvlJc w:val="left"/>
      <w:pPr>
        <w:ind w:left="360" w:hanging="360"/>
      </w:pPr>
      <w:rPr>
        <w:b w:val="0"/>
        <w:i w:val="0"/>
        <w:smallCaps w:val="0"/>
        <w:strike w:val="0"/>
        <w:color w:val="00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133969"/>
    <w:multiLevelType w:val="multilevel"/>
    <w:tmpl w:val="65C6CB4E"/>
    <w:lvl w:ilvl="0">
      <w:start w:val="1"/>
      <w:numFmt w:val="bullet"/>
      <w:lvlText w:val="▪"/>
      <w:lvlJc w:val="left"/>
      <w:pPr>
        <w:ind w:left="720" w:hanging="360"/>
      </w:pPr>
      <w:rPr>
        <w:rFonts w:ascii="Noto Sans Symbols" w:hAnsi="Noto Sans Symbols" w:eastAsia="Noto Sans Symbols" w:cs="Noto Sans Symbols"/>
        <w:b w:val="0"/>
        <w:i w:val="0"/>
        <w:sz w:val="22"/>
        <w:szCs w:val="22"/>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30C4035D"/>
    <w:multiLevelType w:val="multilevel"/>
    <w:tmpl w:val="4C363DF0"/>
    <w:lvl w:ilvl="0">
      <w:start w:val="1"/>
      <w:numFmt w:val="bullet"/>
      <w:lvlText w:val="●"/>
      <w:lvlJc w:val="left"/>
      <w:pPr>
        <w:ind w:left="810" w:hanging="360"/>
      </w:pPr>
      <w:rPr>
        <w:rFonts w:ascii="Noto Sans Symbols" w:hAnsi="Noto Sans Symbols" w:eastAsia="Noto Sans Symbols" w:cs="Noto Sans Symbols"/>
      </w:rPr>
    </w:lvl>
    <w:lvl w:ilvl="1">
      <w:start w:val="1"/>
      <w:numFmt w:val="bullet"/>
      <w:lvlText w:val="o"/>
      <w:lvlJc w:val="left"/>
      <w:pPr>
        <w:ind w:left="1530" w:hanging="360"/>
      </w:pPr>
      <w:rPr>
        <w:rFonts w:ascii="Courier New" w:hAnsi="Courier New" w:eastAsia="Courier New" w:cs="Courier New"/>
      </w:rPr>
    </w:lvl>
    <w:lvl w:ilvl="2">
      <w:start w:val="1"/>
      <w:numFmt w:val="bullet"/>
      <w:lvlText w:val="▪"/>
      <w:lvlJc w:val="left"/>
      <w:pPr>
        <w:ind w:left="2250" w:hanging="360"/>
      </w:pPr>
      <w:rPr>
        <w:rFonts w:ascii="Noto Sans Symbols" w:hAnsi="Noto Sans Symbols" w:eastAsia="Noto Sans Symbols" w:cs="Noto Sans Symbols"/>
      </w:rPr>
    </w:lvl>
    <w:lvl w:ilvl="3">
      <w:start w:val="1"/>
      <w:numFmt w:val="bullet"/>
      <w:lvlText w:val="●"/>
      <w:lvlJc w:val="left"/>
      <w:pPr>
        <w:ind w:left="2970" w:hanging="360"/>
      </w:pPr>
      <w:rPr>
        <w:rFonts w:ascii="Noto Sans Symbols" w:hAnsi="Noto Sans Symbols" w:eastAsia="Noto Sans Symbols" w:cs="Noto Sans Symbols"/>
      </w:rPr>
    </w:lvl>
    <w:lvl w:ilvl="4">
      <w:start w:val="1"/>
      <w:numFmt w:val="bullet"/>
      <w:lvlText w:val="o"/>
      <w:lvlJc w:val="left"/>
      <w:pPr>
        <w:ind w:left="3690" w:hanging="360"/>
      </w:pPr>
      <w:rPr>
        <w:rFonts w:ascii="Courier New" w:hAnsi="Courier New" w:eastAsia="Courier New" w:cs="Courier New"/>
      </w:rPr>
    </w:lvl>
    <w:lvl w:ilvl="5">
      <w:start w:val="1"/>
      <w:numFmt w:val="bullet"/>
      <w:lvlText w:val="▪"/>
      <w:lvlJc w:val="left"/>
      <w:pPr>
        <w:ind w:left="4410" w:hanging="360"/>
      </w:pPr>
      <w:rPr>
        <w:rFonts w:ascii="Noto Sans Symbols" w:hAnsi="Noto Sans Symbols" w:eastAsia="Noto Sans Symbols" w:cs="Noto Sans Symbols"/>
      </w:rPr>
    </w:lvl>
    <w:lvl w:ilvl="6">
      <w:start w:val="1"/>
      <w:numFmt w:val="bullet"/>
      <w:lvlText w:val="●"/>
      <w:lvlJc w:val="left"/>
      <w:pPr>
        <w:ind w:left="5130" w:hanging="360"/>
      </w:pPr>
      <w:rPr>
        <w:rFonts w:ascii="Noto Sans Symbols" w:hAnsi="Noto Sans Symbols" w:eastAsia="Noto Sans Symbols" w:cs="Noto Sans Symbols"/>
      </w:rPr>
    </w:lvl>
    <w:lvl w:ilvl="7">
      <w:start w:val="1"/>
      <w:numFmt w:val="bullet"/>
      <w:lvlText w:val="o"/>
      <w:lvlJc w:val="left"/>
      <w:pPr>
        <w:ind w:left="5850" w:hanging="360"/>
      </w:pPr>
      <w:rPr>
        <w:rFonts w:ascii="Courier New" w:hAnsi="Courier New" w:eastAsia="Courier New" w:cs="Courier New"/>
      </w:rPr>
    </w:lvl>
    <w:lvl w:ilvl="8">
      <w:start w:val="1"/>
      <w:numFmt w:val="bullet"/>
      <w:lvlText w:val="▪"/>
      <w:lvlJc w:val="left"/>
      <w:pPr>
        <w:ind w:left="6570" w:hanging="360"/>
      </w:pPr>
      <w:rPr>
        <w:rFonts w:ascii="Noto Sans Symbols" w:hAnsi="Noto Sans Symbols" w:eastAsia="Noto Sans Symbols" w:cs="Noto Sans Symbols"/>
      </w:rPr>
    </w:lvl>
  </w:abstractNum>
  <w:abstractNum w:abstractNumId="22" w15:restartNumberingAfterBreak="0">
    <w:nsid w:val="38857BE6"/>
    <w:multiLevelType w:val="multilevel"/>
    <w:tmpl w:val="FE105F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A7C5B8B"/>
    <w:multiLevelType w:val="multilevel"/>
    <w:tmpl w:val="782CB95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3B863304"/>
    <w:multiLevelType w:val="multilevel"/>
    <w:tmpl w:val="D1FEADEA"/>
    <w:lvl w:ilvl="0">
      <w:start w:val="1"/>
      <w:numFmt w:val="bullet"/>
      <w:lvlText w:val="▪"/>
      <w:lvlJc w:val="left"/>
      <w:pPr>
        <w:ind w:left="360" w:hanging="360"/>
      </w:pPr>
      <w:rPr>
        <w:rFonts w:ascii="Noto Sans Symbols" w:hAnsi="Noto Sans Symbols" w:eastAsia="Noto Sans Symbols" w:cs="Noto Sans Symbols"/>
        <w:b w:val="0"/>
        <w:i w:val="0"/>
        <w:sz w:val="22"/>
        <w:szCs w:val="22"/>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5" w15:restartNumberingAfterBreak="0">
    <w:nsid w:val="3E8B19AF"/>
    <w:multiLevelType w:val="multilevel"/>
    <w:tmpl w:val="0C8EEE18"/>
    <w:lvl w:ilvl="0">
      <w:start w:val="1"/>
      <w:numFmt w:val="bullet"/>
      <w:lvlText w:val="▪"/>
      <w:lvlJc w:val="left"/>
      <w:pPr>
        <w:ind w:left="360" w:hanging="360"/>
      </w:pPr>
      <w:rPr>
        <w:rFonts w:ascii="Noto Sans Symbols" w:hAnsi="Noto Sans Symbols" w:eastAsia="Noto Sans Symbols" w:cs="Noto Sans Symbols"/>
        <w:b w:val="0"/>
        <w:i w:val="0"/>
        <w:sz w:val="22"/>
        <w:szCs w:val="22"/>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6" w15:restartNumberingAfterBreak="0">
    <w:nsid w:val="3EB13F74"/>
    <w:multiLevelType w:val="multilevel"/>
    <w:tmpl w:val="00DE85F4"/>
    <w:lvl w:ilvl="0">
      <w:start w:val="1"/>
      <w:numFmt w:val="bullet"/>
      <w:lvlText w:val="▪"/>
      <w:lvlJc w:val="left"/>
      <w:pPr>
        <w:ind w:left="360" w:hanging="360"/>
      </w:pPr>
      <w:rPr>
        <w:rFonts w:ascii="Noto Sans Symbols" w:hAnsi="Noto Sans Symbols" w:eastAsia="Noto Sans Symbols" w:cs="Noto Sans Symbols"/>
        <w:b w:val="0"/>
        <w:i w:val="0"/>
        <w:sz w:val="22"/>
        <w:szCs w:val="22"/>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7" w15:restartNumberingAfterBreak="0">
    <w:nsid w:val="43EE4B4F"/>
    <w:multiLevelType w:val="multilevel"/>
    <w:tmpl w:val="92C0625E"/>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8" w15:restartNumberingAfterBreak="0">
    <w:nsid w:val="53BB0067"/>
    <w:multiLevelType w:val="multilevel"/>
    <w:tmpl w:val="2DEC336E"/>
    <w:lvl w:ilvl="0">
      <w:start w:val="1"/>
      <w:numFmt w:val="bullet"/>
      <w:lvlText w:val="▪"/>
      <w:lvlJc w:val="left"/>
      <w:pPr>
        <w:ind w:left="772" w:hanging="360"/>
      </w:pPr>
      <w:rPr>
        <w:rFonts w:ascii="Noto Sans Symbols" w:hAnsi="Noto Sans Symbols" w:eastAsia="Noto Sans Symbols" w:cs="Noto Sans Symbols"/>
        <w:b w:val="0"/>
        <w:i w:val="0"/>
        <w:sz w:val="22"/>
        <w:szCs w:val="22"/>
      </w:rPr>
    </w:lvl>
    <w:lvl w:ilvl="1">
      <w:start w:val="1"/>
      <w:numFmt w:val="bullet"/>
      <w:lvlText w:val="o"/>
      <w:lvlJc w:val="left"/>
      <w:pPr>
        <w:ind w:left="1492" w:hanging="360"/>
      </w:pPr>
      <w:rPr>
        <w:rFonts w:ascii="Courier New" w:hAnsi="Courier New" w:eastAsia="Courier New" w:cs="Courier New"/>
      </w:rPr>
    </w:lvl>
    <w:lvl w:ilvl="2">
      <w:start w:val="1"/>
      <w:numFmt w:val="bullet"/>
      <w:lvlText w:val="▪"/>
      <w:lvlJc w:val="left"/>
      <w:pPr>
        <w:ind w:left="2212" w:hanging="360"/>
      </w:pPr>
      <w:rPr>
        <w:rFonts w:ascii="Noto Sans Symbols" w:hAnsi="Noto Sans Symbols" w:eastAsia="Noto Sans Symbols" w:cs="Noto Sans Symbols"/>
      </w:rPr>
    </w:lvl>
    <w:lvl w:ilvl="3">
      <w:start w:val="1"/>
      <w:numFmt w:val="bullet"/>
      <w:lvlText w:val="●"/>
      <w:lvlJc w:val="left"/>
      <w:pPr>
        <w:ind w:left="2932" w:hanging="360"/>
      </w:pPr>
      <w:rPr>
        <w:rFonts w:ascii="Noto Sans Symbols" w:hAnsi="Noto Sans Symbols" w:eastAsia="Noto Sans Symbols" w:cs="Noto Sans Symbols"/>
      </w:rPr>
    </w:lvl>
    <w:lvl w:ilvl="4">
      <w:start w:val="1"/>
      <w:numFmt w:val="bullet"/>
      <w:lvlText w:val="o"/>
      <w:lvlJc w:val="left"/>
      <w:pPr>
        <w:ind w:left="3652" w:hanging="360"/>
      </w:pPr>
      <w:rPr>
        <w:rFonts w:ascii="Courier New" w:hAnsi="Courier New" w:eastAsia="Courier New" w:cs="Courier New"/>
      </w:rPr>
    </w:lvl>
    <w:lvl w:ilvl="5">
      <w:start w:val="1"/>
      <w:numFmt w:val="bullet"/>
      <w:lvlText w:val="▪"/>
      <w:lvlJc w:val="left"/>
      <w:pPr>
        <w:ind w:left="4372" w:hanging="360"/>
      </w:pPr>
      <w:rPr>
        <w:rFonts w:ascii="Noto Sans Symbols" w:hAnsi="Noto Sans Symbols" w:eastAsia="Noto Sans Symbols" w:cs="Noto Sans Symbols"/>
      </w:rPr>
    </w:lvl>
    <w:lvl w:ilvl="6">
      <w:start w:val="1"/>
      <w:numFmt w:val="bullet"/>
      <w:lvlText w:val="●"/>
      <w:lvlJc w:val="left"/>
      <w:pPr>
        <w:ind w:left="5092" w:hanging="360"/>
      </w:pPr>
      <w:rPr>
        <w:rFonts w:ascii="Noto Sans Symbols" w:hAnsi="Noto Sans Symbols" w:eastAsia="Noto Sans Symbols" w:cs="Noto Sans Symbols"/>
      </w:rPr>
    </w:lvl>
    <w:lvl w:ilvl="7">
      <w:start w:val="1"/>
      <w:numFmt w:val="bullet"/>
      <w:lvlText w:val="o"/>
      <w:lvlJc w:val="left"/>
      <w:pPr>
        <w:ind w:left="5812" w:hanging="360"/>
      </w:pPr>
      <w:rPr>
        <w:rFonts w:ascii="Courier New" w:hAnsi="Courier New" w:eastAsia="Courier New" w:cs="Courier New"/>
      </w:rPr>
    </w:lvl>
    <w:lvl w:ilvl="8">
      <w:start w:val="1"/>
      <w:numFmt w:val="bullet"/>
      <w:lvlText w:val="▪"/>
      <w:lvlJc w:val="left"/>
      <w:pPr>
        <w:ind w:left="6532" w:hanging="360"/>
      </w:pPr>
      <w:rPr>
        <w:rFonts w:ascii="Noto Sans Symbols" w:hAnsi="Noto Sans Symbols" w:eastAsia="Noto Sans Symbols" w:cs="Noto Sans Symbols"/>
      </w:rPr>
    </w:lvl>
  </w:abstractNum>
  <w:abstractNum w:abstractNumId="29" w15:restartNumberingAfterBreak="0">
    <w:nsid w:val="5A8E412C"/>
    <w:multiLevelType w:val="multilevel"/>
    <w:tmpl w:val="FFCCCC02"/>
    <w:lvl w:ilvl="0">
      <w:start w:val="1"/>
      <w:numFmt w:val="bullet"/>
      <w:lvlText w:val="▪"/>
      <w:lvlJc w:val="left"/>
      <w:pPr>
        <w:ind w:left="720" w:hanging="360"/>
      </w:pPr>
      <w:rPr>
        <w:rFonts w:ascii="Noto Sans Symbols" w:hAnsi="Noto Sans Symbols" w:eastAsia="Noto Sans Symbols" w:cs="Noto Sans Symbols"/>
        <w:b w:val="0"/>
        <w:i w:val="0"/>
        <w:sz w:val="22"/>
        <w:szCs w:val="22"/>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0" w15:restartNumberingAfterBreak="0">
    <w:nsid w:val="5B0A483F"/>
    <w:multiLevelType w:val="multilevel"/>
    <w:tmpl w:val="B498A094"/>
    <w:lvl w:ilvl="0">
      <w:start w:val="1"/>
      <w:numFmt w:val="bullet"/>
      <w:lvlText w:val="▪"/>
      <w:lvlJc w:val="left"/>
      <w:pPr>
        <w:ind w:left="360" w:hanging="360"/>
      </w:pPr>
      <w:rPr>
        <w:rFonts w:ascii="Noto Sans Symbols" w:hAnsi="Noto Sans Symbols" w:eastAsia="Noto Sans Symbols" w:cs="Noto Sans Symbols"/>
        <w:b w:val="0"/>
        <w:i w:val="0"/>
        <w:sz w:val="22"/>
        <w:szCs w:val="22"/>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31" w15:restartNumberingAfterBreak="0">
    <w:nsid w:val="5FF15981"/>
    <w:multiLevelType w:val="multilevel"/>
    <w:tmpl w:val="E48094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7E17934"/>
    <w:multiLevelType w:val="multilevel"/>
    <w:tmpl w:val="0254CA12"/>
    <w:lvl w:ilvl="0">
      <w:start w:val="1"/>
      <w:numFmt w:val="bullet"/>
      <w:lvlText w:val="●"/>
      <w:lvlJc w:val="left"/>
      <w:pPr>
        <w:ind w:left="810" w:hanging="360"/>
      </w:pPr>
      <w:rPr>
        <w:rFonts w:ascii="Noto Sans Symbols" w:hAnsi="Noto Sans Symbols" w:eastAsia="Noto Sans Symbols" w:cs="Noto Sans Symbols"/>
      </w:rPr>
    </w:lvl>
    <w:lvl w:ilvl="1">
      <w:start w:val="1"/>
      <w:numFmt w:val="bullet"/>
      <w:lvlText w:val="o"/>
      <w:lvlJc w:val="left"/>
      <w:pPr>
        <w:ind w:left="1530" w:hanging="360"/>
      </w:pPr>
      <w:rPr>
        <w:rFonts w:ascii="Courier New" w:hAnsi="Courier New" w:eastAsia="Courier New" w:cs="Courier New"/>
      </w:rPr>
    </w:lvl>
    <w:lvl w:ilvl="2">
      <w:start w:val="1"/>
      <w:numFmt w:val="bullet"/>
      <w:lvlText w:val="▪"/>
      <w:lvlJc w:val="left"/>
      <w:pPr>
        <w:ind w:left="2250" w:hanging="360"/>
      </w:pPr>
      <w:rPr>
        <w:rFonts w:ascii="Noto Sans Symbols" w:hAnsi="Noto Sans Symbols" w:eastAsia="Noto Sans Symbols" w:cs="Noto Sans Symbols"/>
      </w:rPr>
    </w:lvl>
    <w:lvl w:ilvl="3">
      <w:start w:val="1"/>
      <w:numFmt w:val="bullet"/>
      <w:lvlText w:val="●"/>
      <w:lvlJc w:val="left"/>
      <w:pPr>
        <w:ind w:left="2970" w:hanging="360"/>
      </w:pPr>
      <w:rPr>
        <w:rFonts w:ascii="Noto Sans Symbols" w:hAnsi="Noto Sans Symbols" w:eastAsia="Noto Sans Symbols" w:cs="Noto Sans Symbols"/>
      </w:rPr>
    </w:lvl>
    <w:lvl w:ilvl="4">
      <w:start w:val="1"/>
      <w:numFmt w:val="bullet"/>
      <w:lvlText w:val="o"/>
      <w:lvlJc w:val="left"/>
      <w:pPr>
        <w:ind w:left="3690" w:hanging="360"/>
      </w:pPr>
      <w:rPr>
        <w:rFonts w:ascii="Courier New" w:hAnsi="Courier New" w:eastAsia="Courier New" w:cs="Courier New"/>
      </w:rPr>
    </w:lvl>
    <w:lvl w:ilvl="5">
      <w:start w:val="1"/>
      <w:numFmt w:val="bullet"/>
      <w:lvlText w:val="▪"/>
      <w:lvlJc w:val="left"/>
      <w:pPr>
        <w:ind w:left="4410" w:hanging="360"/>
      </w:pPr>
      <w:rPr>
        <w:rFonts w:ascii="Noto Sans Symbols" w:hAnsi="Noto Sans Symbols" w:eastAsia="Noto Sans Symbols" w:cs="Noto Sans Symbols"/>
      </w:rPr>
    </w:lvl>
    <w:lvl w:ilvl="6">
      <w:start w:val="1"/>
      <w:numFmt w:val="bullet"/>
      <w:lvlText w:val="●"/>
      <w:lvlJc w:val="left"/>
      <w:pPr>
        <w:ind w:left="5130" w:hanging="360"/>
      </w:pPr>
      <w:rPr>
        <w:rFonts w:ascii="Noto Sans Symbols" w:hAnsi="Noto Sans Symbols" w:eastAsia="Noto Sans Symbols" w:cs="Noto Sans Symbols"/>
      </w:rPr>
    </w:lvl>
    <w:lvl w:ilvl="7">
      <w:start w:val="1"/>
      <w:numFmt w:val="bullet"/>
      <w:lvlText w:val="o"/>
      <w:lvlJc w:val="left"/>
      <w:pPr>
        <w:ind w:left="5850" w:hanging="360"/>
      </w:pPr>
      <w:rPr>
        <w:rFonts w:ascii="Courier New" w:hAnsi="Courier New" w:eastAsia="Courier New" w:cs="Courier New"/>
      </w:rPr>
    </w:lvl>
    <w:lvl w:ilvl="8">
      <w:start w:val="1"/>
      <w:numFmt w:val="bullet"/>
      <w:lvlText w:val="▪"/>
      <w:lvlJc w:val="left"/>
      <w:pPr>
        <w:ind w:left="6570" w:hanging="360"/>
      </w:pPr>
      <w:rPr>
        <w:rFonts w:ascii="Noto Sans Symbols" w:hAnsi="Noto Sans Symbols" w:eastAsia="Noto Sans Symbols" w:cs="Noto Sans Symbols"/>
      </w:rPr>
    </w:lvl>
  </w:abstractNum>
  <w:abstractNum w:abstractNumId="33" w15:restartNumberingAfterBreak="0">
    <w:nsid w:val="6AFF0F4C"/>
    <w:multiLevelType w:val="multilevel"/>
    <w:tmpl w:val="24788F44"/>
    <w:lvl w:ilvl="0">
      <w:start w:val="1"/>
      <w:numFmt w:val="bullet"/>
      <w:lvlText w:val="▪"/>
      <w:lvlJc w:val="left"/>
      <w:pPr>
        <w:ind w:left="720" w:hanging="360"/>
      </w:pPr>
      <w:rPr>
        <w:rFonts w:ascii="Noto Sans Symbols" w:hAnsi="Noto Sans Symbols" w:eastAsia="Noto Sans Symbols" w:cs="Noto Sans Symbols"/>
        <w:b w:val="0"/>
        <w:i w:val="0"/>
        <w:sz w:val="22"/>
        <w:szCs w:val="22"/>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4" w15:restartNumberingAfterBreak="0">
    <w:nsid w:val="6C0553B4"/>
    <w:multiLevelType w:val="multilevel"/>
    <w:tmpl w:val="E3223A96"/>
    <w:lvl w:ilvl="0">
      <w:start w:val="1"/>
      <w:numFmt w:val="bullet"/>
      <w:lvlText w:val="▪"/>
      <w:lvlJc w:val="left"/>
      <w:pPr>
        <w:ind w:left="772" w:hanging="360"/>
      </w:pPr>
      <w:rPr>
        <w:rFonts w:ascii="Noto Sans Symbols" w:hAnsi="Noto Sans Symbols" w:eastAsia="Noto Sans Symbols" w:cs="Noto Sans Symbols"/>
        <w:b w:val="0"/>
        <w:i w:val="0"/>
        <w:sz w:val="22"/>
        <w:szCs w:val="22"/>
      </w:rPr>
    </w:lvl>
    <w:lvl w:ilvl="1">
      <w:start w:val="1"/>
      <w:numFmt w:val="bullet"/>
      <w:lvlText w:val="o"/>
      <w:lvlJc w:val="left"/>
      <w:pPr>
        <w:ind w:left="1492" w:hanging="360"/>
      </w:pPr>
      <w:rPr>
        <w:rFonts w:ascii="Courier New" w:hAnsi="Courier New" w:eastAsia="Courier New" w:cs="Courier New"/>
      </w:rPr>
    </w:lvl>
    <w:lvl w:ilvl="2">
      <w:start w:val="1"/>
      <w:numFmt w:val="bullet"/>
      <w:lvlText w:val="▪"/>
      <w:lvlJc w:val="left"/>
      <w:pPr>
        <w:ind w:left="2212" w:hanging="360"/>
      </w:pPr>
      <w:rPr>
        <w:rFonts w:ascii="Noto Sans Symbols" w:hAnsi="Noto Sans Symbols" w:eastAsia="Noto Sans Symbols" w:cs="Noto Sans Symbols"/>
      </w:rPr>
    </w:lvl>
    <w:lvl w:ilvl="3">
      <w:start w:val="1"/>
      <w:numFmt w:val="bullet"/>
      <w:lvlText w:val="●"/>
      <w:lvlJc w:val="left"/>
      <w:pPr>
        <w:ind w:left="2932" w:hanging="360"/>
      </w:pPr>
      <w:rPr>
        <w:rFonts w:ascii="Noto Sans Symbols" w:hAnsi="Noto Sans Symbols" w:eastAsia="Noto Sans Symbols" w:cs="Noto Sans Symbols"/>
      </w:rPr>
    </w:lvl>
    <w:lvl w:ilvl="4">
      <w:start w:val="1"/>
      <w:numFmt w:val="bullet"/>
      <w:lvlText w:val="o"/>
      <w:lvlJc w:val="left"/>
      <w:pPr>
        <w:ind w:left="3652" w:hanging="360"/>
      </w:pPr>
      <w:rPr>
        <w:rFonts w:ascii="Courier New" w:hAnsi="Courier New" w:eastAsia="Courier New" w:cs="Courier New"/>
      </w:rPr>
    </w:lvl>
    <w:lvl w:ilvl="5">
      <w:start w:val="1"/>
      <w:numFmt w:val="bullet"/>
      <w:lvlText w:val="▪"/>
      <w:lvlJc w:val="left"/>
      <w:pPr>
        <w:ind w:left="4372" w:hanging="360"/>
      </w:pPr>
      <w:rPr>
        <w:rFonts w:ascii="Noto Sans Symbols" w:hAnsi="Noto Sans Symbols" w:eastAsia="Noto Sans Symbols" w:cs="Noto Sans Symbols"/>
      </w:rPr>
    </w:lvl>
    <w:lvl w:ilvl="6">
      <w:start w:val="1"/>
      <w:numFmt w:val="bullet"/>
      <w:lvlText w:val="●"/>
      <w:lvlJc w:val="left"/>
      <w:pPr>
        <w:ind w:left="5092" w:hanging="360"/>
      </w:pPr>
      <w:rPr>
        <w:rFonts w:ascii="Noto Sans Symbols" w:hAnsi="Noto Sans Symbols" w:eastAsia="Noto Sans Symbols" w:cs="Noto Sans Symbols"/>
      </w:rPr>
    </w:lvl>
    <w:lvl w:ilvl="7">
      <w:start w:val="1"/>
      <w:numFmt w:val="bullet"/>
      <w:lvlText w:val="o"/>
      <w:lvlJc w:val="left"/>
      <w:pPr>
        <w:ind w:left="5812" w:hanging="360"/>
      </w:pPr>
      <w:rPr>
        <w:rFonts w:ascii="Courier New" w:hAnsi="Courier New" w:eastAsia="Courier New" w:cs="Courier New"/>
      </w:rPr>
    </w:lvl>
    <w:lvl w:ilvl="8">
      <w:start w:val="1"/>
      <w:numFmt w:val="bullet"/>
      <w:lvlText w:val="▪"/>
      <w:lvlJc w:val="left"/>
      <w:pPr>
        <w:ind w:left="6532" w:hanging="360"/>
      </w:pPr>
      <w:rPr>
        <w:rFonts w:ascii="Noto Sans Symbols" w:hAnsi="Noto Sans Symbols" w:eastAsia="Noto Sans Symbols" w:cs="Noto Sans Symbols"/>
      </w:rPr>
    </w:lvl>
  </w:abstractNum>
  <w:abstractNum w:abstractNumId="35" w15:restartNumberingAfterBreak="0">
    <w:nsid w:val="6E421C3B"/>
    <w:multiLevelType w:val="multilevel"/>
    <w:tmpl w:val="75969186"/>
    <w:lvl w:ilvl="0">
      <w:start w:val="1"/>
      <w:numFmt w:val="bullet"/>
      <w:lvlText w:val="▪"/>
      <w:lvlJc w:val="left"/>
      <w:pPr>
        <w:ind w:left="360" w:hanging="360"/>
      </w:pPr>
      <w:rPr>
        <w:rFonts w:ascii="Noto Sans Symbols" w:hAnsi="Noto Sans Symbols" w:eastAsia="Noto Sans Symbols" w:cs="Noto Sans Symbols"/>
        <w:b w:val="0"/>
        <w:i w:val="0"/>
        <w:sz w:val="22"/>
        <w:szCs w:val="22"/>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36" w15:restartNumberingAfterBreak="0">
    <w:nsid w:val="6F9D1B4A"/>
    <w:multiLevelType w:val="multilevel"/>
    <w:tmpl w:val="4704B35C"/>
    <w:lvl w:ilvl="0">
      <w:start w:val="1"/>
      <w:numFmt w:val="bullet"/>
      <w:lvlText w:val="▪"/>
      <w:lvlJc w:val="left"/>
      <w:pPr>
        <w:ind w:left="360" w:hanging="360"/>
      </w:pPr>
      <w:rPr>
        <w:rFonts w:ascii="Noto Sans Symbols" w:hAnsi="Noto Sans Symbols" w:eastAsia="Noto Sans Symbols" w:cs="Noto Sans Symbols"/>
        <w:b w:val="0"/>
        <w:i w:val="0"/>
        <w:sz w:val="22"/>
        <w:szCs w:val="22"/>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37" w15:restartNumberingAfterBreak="0">
    <w:nsid w:val="718A187E"/>
    <w:multiLevelType w:val="multilevel"/>
    <w:tmpl w:val="AEDE1CFA"/>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8" w15:restartNumberingAfterBreak="0">
    <w:nsid w:val="756D2D4C"/>
    <w:multiLevelType w:val="multilevel"/>
    <w:tmpl w:val="DE80726A"/>
    <w:lvl w:ilvl="0">
      <w:start w:val="1"/>
      <w:numFmt w:val="bullet"/>
      <w:lvlText w:val="▪"/>
      <w:lvlJc w:val="left"/>
      <w:pPr>
        <w:ind w:left="720" w:hanging="360"/>
      </w:pPr>
      <w:rPr>
        <w:rFonts w:ascii="Noto Sans Symbols" w:hAnsi="Noto Sans Symbols" w:eastAsia="Noto Sans Symbols" w:cs="Noto Sans Symbols"/>
        <w:b w:val="0"/>
        <w:i w:val="0"/>
        <w:sz w:val="22"/>
        <w:szCs w:val="22"/>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9" w15:restartNumberingAfterBreak="0">
    <w:nsid w:val="76C53692"/>
    <w:multiLevelType w:val="multilevel"/>
    <w:tmpl w:val="98BE25FA"/>
    <w:lvl w:ilvl="0">
      <w:start w:val="1"/>
      <w:numFmt w:val="decimal"/>
      <w:lvlText w:val="%1."/>
      <w:lvlJc w:val="left"/>
      <w:pPr>
        <w:ind w:left="360" w:hanging="360"/>
      </w:pPr>
      <w:rPr>
        <w:rFonts w:ascii="Calibri" w:hAnsi="Calibri" w:eastAsia="Calibri" w:cs="Calibri"/>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7779368A"/>
    <w:multiLevelType w:val="multilevel"/>
    <w:tmpl w:val="1AB4B798"/>
    <w:lvl w:ilvl="0">
      <w:start w:val="1"/>
      <w:numFmt w:val="bullet"/>
      <w:lvlText w:val="▪"/>
      <w:lvlJc w:val="left"/>
      <w:pPr>
        <w:ind w:left="360" w:hanging="360"/>
      </w:pPr>
      <w:rPr>
        <w:rFonts w:ascii="Noto Sans Symbols" w:hAnsi="Noto Sans Symbols" w:eastAsia="Noto Sans Symbols" w:cs="Noto Sans Symbols"/>
        <w:b w:val="0"/>
        <w:i w:val="0"/>
        <w:sz w:val="22"/>
        <w:szCs w:val="22"/>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41" w15:restartNumberingAfterBreak="0">
    <w:nsid w:val="7BE553CE"/>
    <w:multiLevelType w:val="multilevel"/>
    <w:tmpl w:val="88A226B0"/>
    <w:lvl w:ilvl="0">
      <w:start w:val="1"/>
      <w:numFmt w:val="bullet"/>
      <w:lvlText w:val="▪"/>
      <w:lvlJc w:val="left"/>
      <w:pPr>
        <w:ind w:left="720" w:hanging="360"/>
      </w:pPr>
      <w:rPr>
        <w:rFonts w:ascii="Noto Sans Symbols" w:hAnsi="Noto Sans Symbols" w:eastAsia="Noto Sans Symbols" w:cs="Noto Sans Symbols"/>
        <w:b w:val="0"/>
        <w:i w:val="0"/>
        <w:sz w:val="22"/>
        <w:szCs w:val="22"/>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44">
    <w:abstractNumId w:val="43"/>
  </w:num>
  <w:num w:numId="43">
    <w:abstractNumId w:val="42"/>
  </w:num>
  <w:num w:numId="1" w16cid:durableId="1888881061">
    <w:abstractNumId w:val="3"/>
  </w:num>
  <w:num w:numId="2" w16cid:durableId="819274383">
    <w:abstractNumId w:val="11"/>
  </w:num>
  <w:num w:numId="3" w16cid:durableId="983120029">
    <w:abstractNumId w:val="4"/>
  </w:num>
  <w:num w:numId="4" w16cid:durableId="298582169">
    <w:abstractNumId w:val="23"/>
  </w:num>
  <w:num w:numId="5" w16cid:durableId="839732437">
    <w:abstractNumId w:val="39"/>
  </w:num>
  <w:num w:numId="6" w16cid:durableId="1981768008">
    <w:abstractNumId w:val="10"/>
  </w:num>
  <w:num w:numId="7" w16cid:durableId="517932682">
    <w:abstractNumId w:val="40"/>
  </w:num>
  <w:num w:numId="8" w16cid:durableId="1858470100">
    <w:abstractNumId w:val="30"/>
  </w:num>
  <w:num w:numId="9" w16cid:durableId="768282377">
    <w:abstractNumId w:val="25"/>
  </w:num>
  <w:num w:numId="10" w16cid:durableId="1161965495">
    <w:abstractNumId w:val="6"/>
  </w:num>
  <w:num w:numId="11" w16cid:durableId="1777627802">
    <w:abstractNumId w:val="35"/>
  </w:num>
  <w:num w:numId="12" w16cid:durableId="1224802572">
    <w:abstractNumId w:val="19"/>
  </w:num>
  <w:num w:numId="13" w16cid:durableId="209145907">
    <w:abstractNumId w:val="16"/>
  </w:num>
  <w:num w:numId="14" w16cid:durableId="1910184918">
    <w:abstractNumId w:val="34"/>
  </w:num>
  <w:num w:numId="15" w16cid:durableId="1215044233">
    <w:abstractNumId w:val="28"/>
  </w:num>
  <w:num w:numId="16" w16cid:durableId="739865367">
    <w:abstractNumId w:val="2"/>
  </w:num>
  <w:num w:numId="17" w16cid:durableId="589047619">
    <w:abstractNumId w:val="33"/>
  </w:num>
  <w:num w:numId="18" w16cid:durableId="962922063">
    <w:abstractNumId w:val="14"/>
  </w:num>
  <w:num w:numId="19" w16cid:durableId="1511329474">
    <w:abstractNumId w:val="41"/>
  </w:num>
  <w:num w:numId="20" w16cid:durableId="1452823144">
    <w:abstractNumId w:val="0"/>
  </w:num>
  <w:num w:numId="21" w16cid:durableId="1746686468">
    <w:abstractNumId w:val="12"/>
  </w:num>
  <w:num w:numId="22" w16cid:durableId="1073548750">
    <w:abstractNumId w:val="38"/>
  </w:num>
  <w:num w:numId="23" w16cid:durableId="1338994259">
    <w:abstractNumId w:val="27"/>
  </w:num>
  <w:num w:numId="24" w16cid:durableId="2133094049">
    <w:abstractNumId w:val="9"/>
  </w:num>
  <w:num w:numId="25" w16cid:durableId="1552689849">
    <w:abstractNumId w:val="1"/>
  </w:num>
  <w:num w:numId="26" w16cid:durableId="879511846">
    <w:abstractNumId w:val="29"/>
  </w:num>
  <w:num w:numId="27" w16cid:durableId="1391227285">
    <w:abstractNumId w:val="20"/>
  </w:num>
  <w:num w:numId="28" w16cid:durableId="1346977304">
    <w:abstractNumId w:val="5"/>
  </w:num>
  <w:num w:numId="29" w16cid:durableId="764612883">
    <w:abstractNumId w:val="15"/>
  </w:num>
  <w:num w:numId="30" w16cid:durableId="1722552560">
    <w:abstractNumId w:val="18"/>
  </w:num>
  <w:num w:numId="31" w16cid:durableId="1417021912">
    <w:abstractNumId w:val="17"/>
  </w:num>
  <w:num w:numId="32" w16cid:durableId="151456456">
    <w:abstractNumId w:val="8"/>
  </w:num>
  <w:num w:numId="33" w16cid:durableId="1303728079">
    <w:abstractNumId w:val="13"/>
  </w:num>
  <w:num w:numId="34" w16cid:durableId="1927153490">
    <w:abstractNumId w:val="22"/>
  </w:num>
  <w:num w:numId="35" w16cid:durableId="2090350454">
    <w:abstractNumId w:val="24"/>
  </w:num>
  <w:num w:numId="36" w16cid:durableId="298269167">
    <w:abstractNumId w:val="26"/>
  </w:num>
  <w:num w:numId="37" w16cid:durableId="1520467754">
    <w:abstractNumId w:val="36"/>
  </w:num>
  <w:num w:numId="38" w16cid:durableId="700209234">
    <w:abstractNumId w:val="37"/>
  </w:num>
  <w:num w:numId="39" w16cid:durableId="879243241">
    <w:abstractNumId w:val="31"/>
  </w:num>
  <w:num w:numId="40" w16cid:durableId="2095543732">
    <w:abstractNumId w:val="32"/>
  </w:num>
  <w:num w:numId="41" w16cid:durableId="469250686">
    <w:abstractNumId w:val="21"/>
  </w:num>
  <w:num w:numId="42" w16cid:durableId="732848226">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49A"/>
    <w:rsid w:val="0004140A"/>
    <w:rsid w:val="0006030F"/>
    <w:rsid w:val="000B3D20"/>
    <w:rsid w:val="0029797D"/>
    <w:rsid w:val="004719FE"/>
    <w:rsid w:val="004735C2"/>
    <w:rsid w:val="005431E6"/>
    <w:rsid w:val="0065006E"/>
    <w:rsid w:val="0067632C"/>
    <w:rsid w:val="00680EE6"/>
    <w:rsid w:val="00685FB7"/>
    <w:rsid w:val="006E0B76"/>
    <w:rsid w:val="0070700C"/>
    <w:rsid w:val="00715346"/>
    <w:rsid w:val="007312A6"/>
    <w:rsid w:val="008A755F"/>
    <w:rsid w:val="009B7F23"/>
    <w:rsid w:val="009F2023"/>
    <w:rsid w:val="00BB6B7B"/>
    <w:rsid w:val="00BF4A39"/>
    <w:rsid w:val="00C6136F"/>
    <w:rsid w:val="00CF749A"/>
    <w:rsid w:val="00D4384A"/>
    <w:rsid w:val="00D57DFC"/>
    <w:rsid w:val="00DB3164"/>
    <w:rsid w:val="00DC0FD8"/>
    <w:rsid w:val="00E27914"/>
    <w:rsid w:val="00E31B48"/>
    <w:rsid w:val="00EE4032"/>
    <w:rsid w:val="00F21F1C"/>
    <w:rsid w:val="01B5DC32"/>
    <w:rsid w:val="02E83C15"/>
    <w:rsid w:val="073BCD97"/>
    <w:rsid w:val="07BCD076"/>
    <w:rsid w:val="0F580983"/>
    <w:rsid w:val="14EF33DF"/>
    <w:rsid w:val="18E0C802"/>
    <w:rsid w:val="1CB81D36"/>
    <w:rsid w:val="28971B53"/>
    <w:rsid w:val="28EF0303"/>
    <w:rsid w:val="2AEA97DA"/>
    <w:rsid w:val="3260B76C"/>
    <w:rsid w:val="392A11C3"/>
    <w:rsid w:val="44CF5FB0"/>
    <w:rsid w:val="4E83CCB8"/>
    <w:rsid w:val="50929C13"/>
    <w:rsid w:val="50F17F15"/>
    <w:rsid w:val="57194952"/>
    <w:rsid w:val="57EE71A8"/>
    <w:rsid w:val="5C9E1511"/>
    <w:rsid w:val="63FD1517"/>
    <w:rsid w:val="69FF93CE"/>
    <w:rsid w:val="6CAD8DA1"/>
    <w:rsid w:val="71C22DFF"/>
    <w:rsid w:val="739CF164"/>
    <w:rsid w:val="785D9EE7"/>
    <w:rsid w:val="7ACBC51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82D786"/>
  <w15:docId w15:val="{27BBC92B-A6F3-41BD-B155-0A7725A3760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US" w:eastAsia="en-PH" w:bidi="ar-SA"/>
      </w:rPr>
    </w:rPrDefault>
    <w:pPrDefault>
      <w:pPr>
        <w:spacing w:after="120"/>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6E1D"/>
    <w:pPr>
      <w:ind w:hanging="360"/>
    </w:pPr>
    <w:rPr>
      <w:rFonts w:cs="Times New Roman"/>
    </w:rPr>
  </w:style>
  <w:style w:type="paragraph" w:styleId="Ttulo1">
    <w:name w:val="heading 1"/>
    <w:basedOn w:val="Normal"/>
    <w:next w:val="Normal"/>
    <w:link w:val="Ttulo1Car"/>
    <w:uiPriority w:val="9"/>
    <w:qFormat/>
    <w:rsid w:val="00B16E1D"/>
    <w:pPr>
      <w:keepNext/>
      <w:keepLines/>
      <w:outlineLvl w:val="0"/>
    </w:pPr>
    <w:rPr>
      <w:rFonts w:eastAsia="Times New Roman"/>
      <w:b/>
      <w:bCs/>
      <w:szCs w:val="28"/>
    </w:rPr>
  </w:style>
  <w:style w:type="paragraph" w:styleId="Ttulo2">
    <w:name w:val="heading 2"/>
    <w:basedOn w:val="Normal"/>
    <w:next w:val="Normal"/>
    <w:link w:val="Ttulo2Car"/>
    <w:uiPriority w:val="9"/>
    <w:semiHidden/>
    <w:unhideWhenUsed/>
    <w:qFormat/>
    <w:rsid w:val="00B16E1D"/>
    <w:pPr>
      <w:keepNext/>
      <w:keepLines/>
      <w:outlineLvl w:val="1"/>
    </w:pPr>
    <w:rPr>
      <w:rFonts w:eastAsia="Times New Roman"/>
      <w:b/>
      <w:bCs/>
      <w:szCs w:val="26"/>
    </w:rPr>
  </w:style>
  <w:style w:type="paragraph" w:styleId="Ttulo3">
    <w:name w:val="heading 3"/>
    <w:basedOn w:val="Normal"/>
    <w:next w:val="Normal"/>
    <w:link w:val="Ttulo3Car"/>
    <w:uiPriority w:val="9"/>
    <w:semiHidden/>
    <w:unhideWhenUsed/>
    <w:qFormat/>
    <w:rsid w:val="00B16E1D"/>
    <w:pPr>
      <w:keepNext/>
      <w:keepLines/>
      <w:spacing w:before="200" w:after="0"/>
      <w:outlineLvl w:val="2"/>
    </w:pPr>
    <w:rPr>
      <w:rFonts w:eastAsia="Times New Roman"/>
      <w:b/>
      <w:bCs/>
    </w:rPr>
  </w:style>
  <w:style w:type="paragraph" w:styleId="Ttulo4">
    <w:name w:val="heading 4"/>
    <w:basedOn w:val="Normal"/>
    <w:next w:val="Normal"/>
    <w:link w:val="Ttulo4Car"/>
    <w:uiPriority w:val="9"/>
    <w:semiHidden/>
    <w:unhideWhenUsed/>
    <w:qFormat/>
    <w:rsid w:val="00B16E1D"/>
    <w:pPr>
      <w:keepNext/>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line="240" w:lineRule="atLeast"/>
      <w:jc w:val="both"/>
      <w:outlineLvl w:val="3"/>
    </w:pPr>
    <w:rPr>
      <w:rFonts w:ascii="Times New Roman" w:hAnsi="Times New Roman" w:eastAsia="Times New Roman" w:cs="Courier New"/>
      <w:spacing w:val="-2"/>
      <w:sz w:val="20"/>
      <w:szCs w:val="20"/>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rsid w:val="00B16E1D"/>
    <w:pPr>
      <w:keepNext/>
      <w:keepLines/>
      <w:spacing w:before="200" w:after="0" w:line="276" w:lineRule="auto"/>
      <w:ind w:left="0" w:firstLine="0"/>
      <w:outlineLvl w:val="5"/>
    </w:pPr>
    <w:rPr>
      <w:rFonts w:ascii="Cambria" w:hAnsi="Cambria" w:eastAsia="Times New Roman"/>
      <w:i/>
      <w:iCs/>
      <w:color w:val="243F6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link w:val="TtuloCar"/>
    <w:uiPriority w:val="10"/>
    <w:qFormat/>
    <w:rsid w:val="00B16E1D"/>
    <w:pPr>
      <w:pBdr>
        <w:bottom w:val="single" w:color="4F81BD" w:sz="8" w:space="4"/>
      </w:pBdr>
      <w:spacing w:after="300"/>
      <w:contextualSpacing/>
    </w:pPr>
    <w:rPr>
      <w:rFonts w:ascii="Cambria" w:hAnsi="Cambria" w:eastAsia="Times New Roman"/>
      <w:color w:val="17365D"/>
      <w:spacing w:val="5"/>
      <w:kern w:val="28"/>
      <w:sz w:val="52"/>
      <w:szCs w:val="52"/>
    </w:rPr>
  </w:style>
  <w:style w:type="character" w:styleId="Ttulo1Car" w:customStyle="1">
    <w:name w:val="Título 1 Car"/>
    <w:basedOn w:val="Fuentedeprrafopredeter"/>
    <w:link w:val="Ttulo1"/>
    <w:uiPriority w:val="99"/>
    <w:rsid w:val="00B16E1D"/>
    <w:rPr>
      <w:rFonts w:ascii="Calibri" w:hAnsi="Calibri" w:eastAsia="Times New Roman" w:cs="Times New Roman"/>
      <w:b/>
      <w:bCs/>
      <w:sz w:val="22"/>
      <w:szCs w:val="28"/>
    </w:rPr>
  </w:style>
  <w:style w:type="character" w:styleId="Ttulo2Car" w:customStyle="1">
    <w:name w:val="Título 2 Car"/>
    <w:basedOn w:val="Fuentedeprrafopredeter"/>
    <w:link w:val="Ttulo2"/>
    <w:uiPriority w:val="99"/>
    <w:rsid w:val="00B16E1D"/>
    <w:rPr>
      <w:rFonts w:ascii="Calibri" w:hAnsi="Calibri" w:eastAsia="Times New Roman" w:cs="Times New Roman"/>
      <w:b/>
      <w:bCs/>
      <w:sz w:val="22"/>
      <w:szCs w:val="26"/>
    </w:rPr>
  </w:style>
  <w:style w:type="character" w:styleId="Ttulo3Car" w:customStyle="1">
    <w:name w:val="Título 3 Car"/>
    <w:basedOn w:val="Fuentedeprrafopredeter"/>
    <w:link w:val="Ttulo3"/>
    <w:uiPriority w:val="99"/>
    <w:rsid w:val="00B16E1D"/>
    <w:rPr>
      <w:rFonts w:ascii="Calibri" w:hAnsi="Calibri" w:eastAsia="Times New Roman" w:cs="Times New Roman"/>
      <w:b/>
      <w:bCs/>
      <w:sz w:val="22"/>
      <w:szCs w:val="22"/>
    </w:rPr>
  </w:style>
  <w:style w:type="character" w:styleId="Ttulo4Car" w:customStyle="1">
    <w:name w:val="Título 4 Car"/>
    <w:basedOn w:val="Fuentedeprrafopredeter"/>
    <w:link w:val="Ttulo4"/>
    <w:rsid w:val="00B16E1D"/>
    <w:rPr>
      <w:rFonts w:ascii="Times New Roman" w:hAnsi="Times New Roman" w:eastAsia="Times New Roman" w:cs="Courier New"/>
      <w:spacing w:val="-2"/>
      <w:sz w:val="20"/>
      <w:szCs w:val="20"/>
    </w:rPr>
  </w:style>
  <w:style w:type="character" w:styleId="Ttulo6Car" w:customStyle="1">
    <w:name w:val="Título 6 Car"/>
    <w:basedOn w:val="Fuentedeprrafopredeter"/>
    <w:link w:val="Ttulo6"/>
    <w:uiPriority w:val="9"/>
    <w:rsid w:val="00B16E1D"/>
    <w:rPr>
      <w:rFonts w:ascii="Cambria" w:hAnsi="Cambria" w:eastAsia="Times New Roman" w:cs="Times New Roman"/>
      <w:i/>
      <w:iCs/>
      <w:color w:val="243F60"/>
      <w:sz w:val="22"/>
      <w:szCs w:val="22"/>
    </w:rPr>
  </w:style>
  <w:style w:type="paragraph" w:styleId="Textodeglobo">
    <w:name w:val="Balloon Text"/>
    <w:basedOn w:val="Normal"/>
    <w:link w:val="TextodegloboCar"/>
    <w:uiPriority w:val="99"/>
    <w:semiHidden/>
    <w:rsid w:val="00B16E1D"/>
    <w:pPr>
      <w:spacing w:after="0"/>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B16E1D"/>
    <w:rPr>
      <w:rFonts w:ascii="Tahoma" w:hAnsi="Tahoma" w:eastAsia="Calibri" w:cs="Tahoma"/>
      <w:sz w:val="16"/>
      <w:szCs w:val="16"/>
    </w:rPr>
  </w:style>
  <w:style w:type="paragraph" w:styleId="Prrafodelista">
    <w:name w:val="List Paragraph"/>
    <w:aliases w:val="List Paragraph-ExecSummary,Bullets,List Paragraph (numbered (a)),Medium Grid 1 Accent 2,List Paragraph1,WB Para,Párrafo de lista1,Paragraphe de liste1,List Paragraph11,Numbered List Paragraph,ADB paragraph numbering,List bullet"/>
    <w:basedOn w:val="Normal"/>
    <w:link w:val="PrrafodelistaCar"/>
    <w:uiPriority w:val="1"/>
    <w:qFormat/>
    <w:rsid w:val="00B16E1D"/>
    <w:pPr>
      <w:ind w:left="720"/>
      <w:contextualSpacing/>
    </w:pPr>
  </w:style>
  <w:style w:type="paragraph" w:styleId="Textonotapie">
    <w:name w:val="footnote text"/>
    <w:aliases w:val="Geneva 9,Font: Geneva 9,Boston 10,f,Voetnoottekst Char,Voetnoottekst Char1 Char,Voetnoottekst Char Char1 Char,Voetnoottekst Char1 Char Char Char,Voetnoottekst Char Char1 Char Char Char,Voetnoottekst Char1 Char Char Char Char Char"/>
    <w:basedOn w:val="Normal"/>
    <w:link w:val="TextonotapieCar"/>
    <w:uiPriority w:val="99"/>
    <w:rsid w:val="00B16E1D"/>
    <w:pPr>
      <w:spacing w:after="0"/>
    </w:pPr>
    <w:rPr>
      <w:sz w:val="20"/>
      <w:szCs w:val="20"/>
    </w:rPr>
  </w:style>
  <w:style w:type="character" w:styleId="TextonotapieCar" w:customStyle="1">
    <w:name w:val="Texto nota pie Car"/>
    <w:aliases w:val="Geneva 9 Car,Font: Geneva 9 Car,Boston 10 Car,f Car,Voetnoottekst Char Car,Voetnoottekst Char1 Char Car,Voetnoottekst Char Char1 Char Car,Voetnoottekst Char1 Char Char Char Car,Voetnoottekst Char Char1 Char Char Char Car"/>
    <w:basedOn w:val="Fuentedeprrafopredeter"/>
    <w:link w:val="Textonotapie"/>
    <w:uiPriority w:val="99"/>
    <w:rsid w:val="00B16E1D"/>
    <w:rPr>
      <w:rFonts w:ascii="Calibri" w:hAnsi="Calibri" w:eastAsia="Calibri" w:cs="Times New Roman"/>
      <w:sz w:val="20"/>
      <w:szCs w:val="20"/>
    </w:rPr>
  </w:style>
  <w:style w:type="character" w:styleId="Refdenotaalpie">
    <w:name w:val="footnote reference"/>
    <w:aliases w:val="16 Point,Superscript 6 Point,number,SUPERS,Footnote Reference Superscript,Footnote number,-E Fußnotenzeichen,(Footnote Reference),Footnote,Footnote symbol,Char1 Char Char Char Char,stylish,ftref"/>
    <w:basedOn w:val="Fuentedeprrafopredeter"/>
    <w:uiPriority w:val="99"/>
    <w:rsid w:val="00B16E1D"/>
    <w:rPr>
      <w:rFonts w:cs="Times New Roman"/>
      <w:vertAlign w:val="superscript"/>
    </w:rPr>
  </w:style>
  <w:style w:type="character" w:styleId="Refdecomentario">
    <w:name w:val="annotation reference"/>
    <w:basedOn w:val="Fuentedeprrafopredeter"/>
    <w:uiPriority w:val="99"/>
    <w:rsid w:val="00B16E1D"/>
    <w:rPr>
      <w:rFonts w:cs="Times New Roman"/>
      <w:sz w:val="16"/>
      <w:szCs w:val="16"/>
    </w:rPr>
  </w:style>
  <w:style w:type="paragraph" w:styleId="Textocomentario">
    <w:name w:val="annotation text"/>
    <w:basedOn w:val="Normal"/>
    <w:link w:val="TextocomentarioCar"/>
    <w:uiPriority w:val="99"/>
    <w:rsid w:val="00B16E1D"/>
    <w:rPr>
      <w:sz w:val="20"/>
      <w:szCs w:val="20"/>
    </w:rPr>
  </w:style>
  <w:style w:type="character" w:styleId="TextocomentarioCar" w:customStyle="1">
    <w:name w:val="Texto comentario Car"/>
    <w:basedOn w:val="Fuentedeprrafopredeter"/>
    <w:link w:val="Textocomentario"/>
    <w:uiPriority w:val="99"/>
    <w:rsid w:val="00B16E1D"/>
    <w:rPr>
      <w:rFonts w:ascii="Calibri" w:hAnsi="Calibri" w:eastAsia="Calibri" w:cs="Times New Roman"/>
      <w:sz w:val="20"/>
      <w:szCs w:val="20"/>
    </w:rPr>
  </w:style>
  <w:style w:type="paragraph" w:styleId="Asuntodelcomentario">
    <w:name w:val="annotation subject"/>
    <w:basedOn w:val="Textocomentario"/>
    <w:next w:val="Textocomentario"/>
    <w:link w:val="AsuntodelcomentarioCar"/>
    <w:uiPriority w:val="99"/>
    <w:semiHidden/>
    <w:rsid w:val="00B16E1D"/>
    <w:rPr>
      <w:b/>
      <w:bCs/>
    </w:rPr>
  </w:style>
  <w:style w:type="character" w:styleId="AsuntodelcomentarioCar" w:customStyle="1">
    <w:name w:val="Asunto del comentario Car"/>
    <w:basedOn w:val="TextocomentarioCar"/>
    <w:link w:val="Asuntodelcomentario"/>
    <w:uiPriority w:val="99"/>
    <w:semiHidden/>
    <w:rsid w:val="00B16E1D"/>
    <w:rPr>
      <w:rFonts w:ascii="Calibri" w:hAnsi="Calibri" w:eastAsia="Calibri" w:cs="Times New Roman"/>
      <w:b/>
      <w:bCs/>
      <w:sz w:val="20"/>
      <w:szCs w:val="20"/>
    </w:rPr>
  </w:style>
  <w:style w:type="paragraph" w:styleId="Encabezado">
    <w:name w:val="header"/>
    <w:basedOn w:val="Normal"/>
    <w:link w:val="EncabezadoCar"/>
    <w:uiPriority w:val="99"/>
    <w:rsid w:val="00B16E1D"/>
    <w:pPr>
      <w:tabs>
        <w:tab w:val="center" w:pos="4680"/>
        <w:tab w:val="right" w:pos="9360"/>
      </w:tabs>
      <w:spacing w:after="0"/>
    </w:pPr>
  </w:style>
  <w:style w:type="character" w:styleId="EncabezadoCar" w:customStyle="1">
    <w:name w:val="Encabezado Car"/>
    <w:basedOn w:val="Fuentedeprrafopredeter"/>
    <w:link w:val="Encabezado"/>
    <w:uiPriority w:val="99"/>
    <w:rsid w:val="00B16E1D"/>
    <w:rPr>
      <w:rFonts w:ascii="Calibri" w:hAnsi="Calibri" w:eastAsia="Calibri" w:cs="Times New Roman"/>
      <w:sz w:val="22"/>
      <w:szCs w:val="22"/>
    </w:rPr>
  </w:style>
  <w:style w:type="paragraph" w:styleId="Piedepgina">
    <w:name w:val="footer"/>
    <w:basedOn w:val="Normal"/>
    <w:link w:val="PiedepginaCar"/>
    <w:uiPriority w:val="99"/>
    <w:rsid w:val="00B16E1D"/>
    <w:pPr>
      <w:tabs>
        <w:tab w:val="center" w:pos="4680"/>
        <w:tab w:val="right" w:pos="9360"/>
      </w:tabs>
      <w:spacing w:after="0"/>
    </w:pPr>
  </w:style>
  <w:style w:type="character" w:styleId="PiedepginaCar" w:customStyle="1">
    <w:name w:val="Pie de página Car"/>
    <w:basedOn w:val="Fuentedeprrafopredeter"/>
    <w:link w:val="Piedepgina"/>
    <w:uiPriority w:val="99"/>
    <w:rsid w:val="00B16E1D"/>
    <w:rPr>
      <w:rFonts w:ascii="Calibri" w:hAnsi="Calibri" w:eastAsia="Calibri" w:cs="Times New Roman"/>
      <w:sz w:val="22"/>
      <w:szCs w:val="22"/>
    </w:rPr>
  </w:style>
  <w:style w:type="table" w:styleId="Tablaconcuadrcula">
    <w:name w:val="Table Grid"/>
    <w:basedOn w:val="Tablanormal"/>
    <w:rsid w:val="00B16E1D"/>
    <w:pPr>
      <w:ind w:hanging="360"/>
    </w:pPr>
    <w:rPr>
      <w:rFonts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rsid w:val="00B16E1D"/>
    <w:rPr>
      <w:rFonts w:cs="Times New Roman"/>
      <w:color w:val="0000FF"/>
      <w:u w:val="single"/>
    </w:rPr>
  </w:style>
  <w:style w:type="character" w:styleId="Hipervnculovisitado">
    <w:name w:val="FollowedHyperlink"/>
    <w:basedOn w:val="Fuentedeprrafopredeter"/>
    <w:uiPriority w:val="99"/>
    <w:rsid w:val="00B16E1D"/>
    <w:rPr>
      <w:rFonts w:cs="Times New Roman"/>
      <w:color w:val="800080"/>
      <w:u w:val="single"/>
    </w:rPr>
  </w:style>
  <w:style w:type="character" w:styleId="TtuloCar" w:customStyle="1">
    <w:name w:val="Título Car"/>
    <w:basedOn w:val="Fuentedeprrafopredeter"/>
    <w:link w:val="Ttulo"/>
    <w:uiPriority w:val="99"/>
    <w:rsid w:val="00B16E1D"/>
    <w:rPr>
      <w:rFonts w:ascii="Cambria" w:hAnsi="Cambria" w:eastAsia="Times New Roman" w:cs="Times New Roman"/>
      <w:color w:val="17365D"/>
      <w:spacing w:val="5"/>
      <w:kern w:val="28"/>
      <w:sz w:val="52"/>
      <w:szCs w:val="52"/>
    </w:rPr>
  </w:style>
  <w:style w:type="character" w:styleId="Ttulodellibro">
    <w:name w:val="Book Title"/>
    <w:basedOn w:val="Fuentedeprrafopredeter"/>
    <w:uiPriority w:val="33"/>
    <w:qFormat/>
    <w:rsid w:val="00B16E1D"/>
    <w:rPr>
      <w:rFonts w:cs="Times New Roman"/>
      <w:b/>
      <w:bCs/>
      <w:smallCaps/>
      <w:spacing w:val="5"/>
    </w:rPr>
  </w:style>
  <w:style w:type="paragraph" w:styleId="TtuloTDC">
    <w:name w:val="TOC Heading"/>
    <w:basedOn w:val="Ttulo1"/>
    <w:next w:val="Normal"/>
    <w:uiPriority w:val="39"/>
    <w:qFormat/>
    <w:rsid w:val="00B16E1D"/>
    <w:pPr>
      <w:outlineLvl w:val="9"/>
    </w:pPr>
  </w:style>
  <w:style w:type="paragraph" w:styleId="TDC1">
    <w:name w:val="toc 1"/>
    <w:basedOn w:val="Normal"/>
    <w:next w:val="Normal"/>
    <w:autoRedefine/>
    <w:uiPriority w:val="39"/>
    <w:qFormat/>
    <w:rsid w:val="00B16E1D"/>
    <w:pPr>
      <w:tabs>
        <w:tab w:val="right" w:leader="dot" w:pos="9350"/>
      </w:tabs>
    </w:pPr>
    <w:rPr>
      <w:b/>
    </w:rPr>
  </w:style>
  <w:style w:type="paragraph" w:styleId="TDC2">
    <w:name w:val="toc 2"/>
    <w:basedOn w:val="Normal"/>
    <w:next w:val="Normal"/>
    <w:autoRedefine/>
    <w:uiPriority w:val="39"/>
    <w:qFormat/>
    <w:rsid w:val="00B16E1D"/>
    <w:pPr>
      <w:tabs>
        <w:tab w:val="right" w:leader="dot" w:pos="9350"/>
      </w:tabs>
      <w:ind w:left="648"/>
    </w:pPr>
  </w:style>
  <w:style w:type="paragraph" w:styleId="TDC3">
    <w:name w:val="toc 3"/>
    <w:basedOn w:val="Normal"/>
    <w:next w:val="Normal"/>
    <w:autoRedefine/>
    <w:uiPriority w:val="39"/>
    <w:qFormat/>
    <w:rsid w:val="00B16E1D"/>
    <w:pPr>
      <w:spacing w:after="100"/>
      <w:ind w:left="440"/>
    </w:pPr>
  </w:style>
  <w:style w:type="paragraph" w:styleId="Sinespaciado">
    <w:name w:val="No Spacing"/>
    <w:uiPriority w:val="1"/>
    <w:qFormat/>
    <w:rsid w:val="00B16E1D"/>
    <w:pPr>
      <w:ind w:hanging="360"/>
    </w:pPr>
    <w:rPr>
      <w:rFonts w:cs="Times New Roman"/>
    </w:rPr>
  </w:style>
  <w:style w:type="paragraph" w:styleId="Default" w:customStyle="1">
    <w:name w:val="Default"/>
    <w:rsid w:val="00B16E1D"/>
    <w:pPr>
      <w:autoSpaceDE w:val="0"/>
      <w:autoSpaceDN w:val="0"/>
      <w:adjustRightInd w:val="0"/>
      <w:ind w:hanging="360"/>
    </w:pPr>
    <w:rPr>
      <w:rFonts w:ascii="Times New Roman" w:hAnsi="Times New Roman" w:cs="Times New Roman"/>
      <w:color w:val="000000"/>
    </w:rPr>
  </w:style>
  <w:style w:type="paragraph" w:styleId="Textonotaalfinal">
    <w:name w:val="endnote text"/>
    <w:basedOn w:val="Normal"/>
    <w:link w:val="TextonotaalfinalCar"/>
    <w:uiPriority w:val="99"/>
    <w:semiHidden/>
    <w:rsid w:val="00B16E1D"/>
    <w:pPr>
      <w:spacing w:after="0"/>
    </w:pPr>
    <w:rPr>
      <w:sz w:val="20"/>
      <w:szCs w:val="20"/>
    </w:rPr>
  </w:style>
  <w:style w:type="character" w:styleId="TextonotaalfinalCar" w:customStyle="1">
    <w:name w:val="Texto nota al final Car"/>
    <w:basedOn w:val="Fuentedeprrafopredeter"/>
    <w:link w:val="Textonotaalfinal"/>
    <w:uiPriority w:val="99"/>
    <w:semiHidden/>
    <w:rsid w:val="00B16E1D"/>
    <w:rPr>
      <w:rFonts w:ascii="Calibri" w:hAnsi="Calibri" w:eastAsia="Calibri" w:cs="Times New Roman"/>
      <w:sz w:val="20"/>
      <w:szCs w:val="20"/>
    </w:rPr>
  </w:style>
  <w:style w:type="character" w:styleId="Refdenotaalfinal">
    <w:name w:val="endnote reference"/>
    <w:basedOn w:val="Fuentedeprrafopredeter"/>
    <w:uiPriority w:val="99"/>
    <w:semiHidden/>
    <w:rsid w:val="00B16E1D"/>
    <w:rPr>
      <w:rFonts w:cs="Times New Roman"/>
      <w:vertAlign w:val="superscript"/>
    </w:rPr>
  </w:style>
  <w:style w:type="paragraph" w:styleId="NormalWeb">
    <w:name w:val="Normal (Web)"/>
    <w:basedOn w:val="Normal"/>
    <w:uiPriority w:val="99"/>
    <w:rsid w:val="00B16E1D"/>
    <w:pPr>
      <w:spacing w:before="100" w:beforeAutospacing="1" w:after="100" w:afterAutospacing="1"/>
    </w:pPr>
    <w:rPr>
      <w:rFonts w:ascii="Times New Roman" w:hAnsi="Times New Roman" w:eastAsia="Times New Roman"/>
      <w:sz w:val="24"/>
      <w:szCs w:val="24"/>
    </w:rPr>
  </w:style>
  <w:style w:type="paragraph" w:styleId="Textoindependiente">
    <w:name w:val="Body Text"/>
    <w:basedOn w:val="Normal"/>
    <w:link w:val="TextoindependienteCar"/>
    <w:rsid w:val="00B16E1D"/>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line="240" w:lineRule="atLeast"/>
      <w:jc w:val="both"/>
    </w:pPr>
    <w:rPr>
      <w:rFonts w:ascii="Times New Roman" w:hAnsi="Times New Roman" w:eastAsia="Times New Roman" w:cs="Courier New"/>
      <w:b/>
      <w:bCs/>
      <w:spacing w:val="-2"/>
      <w:sz w:val="20"/>
      <w:szCs w:val="20"/>
    </w:rPr>
  </w:style>
  <w:style w:type="character" w:styleId="TextoindependienteCar" w:customStyle="1">
    <w:name w:val="Texto independiente Car"/>
    <w:basedOn w:val="Fuentedeprrafopredeter"/>
    <w:link w:val="Textoindependiente"/>
    <w:rsid w:val="00B16E1D"/>
    <w:rPr>
      <w:rFonts w:ascii="Times New Roman" w:hAnsi="Times New Roman" w:eastAsia="Times New Roman" w:cs="Courier New"/>
      <w:b/>
      <w:bCs/>
      <w:spacing w:val="-2"/>
      <w:sz w:val="20"/>
      <w:szCs w:val="20"/>
    </w:rPr>
  </w:style>
  <w:style w:type="character" w:styleId="Nmerodepgina">
    <w:name w:val="page number"/>
    <w:basedOn w:val="Fuentedeprrafopredeter"/>
    <w:uiPriority w:val="99"/>
    <w:rsid w:val="00B16E1D"/>
    <w:rPr>
      <w:rFonts w:cs="Times New Roman"/>
    </w:rPr>
  </w:style>
  <w:style w:type="paragraph" w:styleId="Textoindependiente3">
    <w:name w:val="Body Text 3"/>
    <w:basedOn w:val="Normal"/>
    <w:link w:val="Textoindependiente3Car"/>
    <w:uiPriority w:val="99"/>
    <w:semiHidden/>
    <w:rsid w:val="00B16E1D"/>
    <w:rPr>
      <w:rFonts w:eastAsia="Times New Roman"/>
      <w:sz w:val="16"/>
      <w:szCs w:val="16"/>
    </w:rPr>
  </w:style>
  <w:style w:type="character" w:styleId="Textoindependiente3Car" w:customStyle="1">
    <w:name w:val="Texto independiente 3 Car"/>
    <w:basedOn w:val="Fuentedeprrafopredeter"/>
    <w:link w:val="Textoindependiente3"/>
    <w:uiPriority w:val="99"/>
    <w:semiHidden/>
    <w:rsid w:val="00B16E1D"/>
    <w:rPr>
      <w:rFonts w:ascii="Calibri" w:hAnsi="Calibri" w:eastAsia="Times New Roman" w:cs="Times New Roman"/>
      <w:sz w:val="16"/>
      <w:szCs w:val="16"/>
    </w:rPr>
  </w:style>
  <w:style w:type="paragraph" w:styleId="pabid4" w:customStyle="1">
    <w:name w:val="pabid4"/>
    <w:basedOn w:val="Normal"/>
    <w:rsid w:val="00B16E1D"/>
    <w:pPr>
      <w:spacing w:before="100" w:beforeAutospacing="1" w:after="100" w:afterAutospacing="1"/>
    </w:pPr>
    <w:rPr>
      <w:rFonts w:ascii="Times New Roman" w:hAnsi="Times New Roman" w:eastAsia="Times New Roman"/>
      <w:sz w:val="24"/>
      <w:szCs w:val="24"/>
    </w:rPr>
  </w:style>
  <w:style w:type="paragraph" w:styleId="pabid6" w:customStyle="1">
    <w:name w:val="pabid6"/>
    <w:basedOn w:val="Normal"/>
    <w:rsid w:val="00B16E1D"/>
    <w:pPr>
      <w:spacing w:before="100" w:beforeAutospacing="1" w:after="100" w:afterAutospacing="1"/>
    </w:pPr>
    <w:rPr>
      <w:rFonts w:ascii="Times New Roman" w:hAnsi="Times New Roman" w:eastAsia="Times New Roman"/>
      <w:sz w:val="24"/>
      <w:szCs w:val="24"/>
    </w:rPr>
  </w:style>
  <w:style w:type="paragraph" w:styleId="pabid5" w:customStyle="1">
    <w:name w:val="pabid5"/>
    <w:basedOn w:val="Normal"/>
    <w:rsid w:val="00B16E1D"/>
    <w:pPr>
      <w:spacing w:before="100" w:beforeAutospacing="1" w:after="100" w:afterAutospacing="1"/>
    </w:pPr>
    <w:rPr>
      <w:rFonts w:ascii="Times New Roman" w:hAnsi="Times New Roman" w:eastAsia="Times New Roman"/>
      <w:sz w:val="24"/>
      <w:szCs w:val="24"/>
    </w:rPr>
  </w:style>
  <w:style w:type="paragraph" w:styleId="pabid8" w:customStyle="1">
    <w:name w:val="pabid8"/>
    <w:basedOn w:val="Normal"/>
    <w:rsid w:val="00B16E1D"/>
    <w:pPr>
      <w:spacing w:before="100" w:beforeAutospacing="1" w:after="100" w:afterAutospacing="1"/>
    </w:pPr>
    <w:rPr>
      <w:rFonts w:ascii="Times New Roman" w:hAnsi="Times New Roman" w:eastAsia="Times New Roman"/>
      <w:sz w:val="24"/>
      <w:szCs w:val="24"/>
    </w:rPr>
  </w:style>
  <w:style w:type="paragraph" w:styleId="TDC4">
    <w:name w:val="toc 4"/>
    <w:basedOn w:val="Normal"/>
    <w:next w:val="Normal"/>
    <w:autoRedefine/>
    <w:uiPriority w:val="39"/>
    <w:rsid w:val="00B16E1D"/>
    <w:pPr>
      <w:widowControl w:val="0"/>
      <w:tabs>
        <w:tab w:val="right" w:leader="dot" w:pos="9360"/>
      </w:tabs>
      <w:suppressAutoHyphens/>
      <w:autoSpaceDE w:val="0"/>
      <w:autoSpaceDN w:val="0"/>
      <w:adjustRightInd w:val="0"/>
      <w:spacing w:after="0" w:line="240" w:lineRule="atLeast"/>
      <w:ind w:left="2880" w:right="720" w:hanging="720"/>
    </w:pPr>
    <w:rPr>
      <w:rFonts w:ascii="Courier New" w:hAnsi="Courier New" w:eastAsia="Times New Roman" w:cs="Courier New"/>
      <w:sz w:val="20"/>
      <w:szCs w:val="20"/>
    </w:rPr>
  </w:style>
  <w:style w:type="paragraph" w:styleId="TDC5">
    <w:name w:val="toc 5"/>
    <w:basedOn w:val="Normal"/>
    <w:next w:val="Normal"/>
    <w:autoRedefine/>
    <w:uiPriority w:val="39"/>
    <w:rsid w:val="00B16E1D"/>
    <w:pPr>
      <w:widowControl w:val="0"/>
      <w:tabs>
        <w:tab w:val="right" w:leader="dot" w:pos="9360"/>
      </w:tabs>
      <w:suppressAutoHyphens/>
      <w:autoSpaceDE w:val="0"/>
      <w:autoSpaceDN w:val="0"/>
      <w:adjustRightInd w:val="0"/>
      <w:spacing w:after="0" w:line="240" w:lineRule="atLeast"/>
      <w:ind w:left="3600" w:right="720" w:hanging="720"/>
    </w:pPr>
    <w:rPr>
      <w:rFonts w:ascii="Courier New" w:hAnsi="Courier New" w:eastAsia="Times New Roman" w:cs="Courier New"/>
      <w:sz w:val="20"/>
      <w:szCs w:val="20"/>
    </w:rPr>
  </w:style>
  <w:style w:type="paragraph" w:styleId="TDC6">
    <w:name w:val="toc 6"/>
    <w:basedOn w:val="Normal"/>
    <w:next w:val="Normal"/>
    <w:autoRedefine/>
    <w:uiPriority w:val="39"/>
    <w:rsid w:val="00B16E1D"/>
    <w:pPr>
      <w:widowControl w:val="0"/>
      <w:tabs>
        <w:tab w:val="right" w:pos="9360"/>
      </w:tabs>
      <w:suppressAutoHyphens/>
      <w:autoSpaceDE w:val="0"/>
      <w:autoSpaceDN w:val="0"/>
      <w:adjustRightInd w:val="0"/>
      <w:spacing w:after="0" w:line="240" w:lineRule="atLeast"/>
      <w:ind w:left="720" w:hanging="720"/>
    </w:pPr>
    <w:rPr>
      <w:rFonts w:ascii="Courier New" w:hAnsi="Courier New" w:eastAsia="Times New Roman" w:cs="Courier New"/>
      <w:sz w:val="20"/>
      <w:szCs w:val="20"/>
    </w:rPr>
  </w:style>
  <w:style w:type="paragraph" w:styleId="TDC7">
    <w:name w:val="toc 7"/>
    <w:basedOn w:val="Normal"/>
    <w:next w:val="Normal"/>
    <w:autoRedefine/>
    <w:uiPriority w:val="39"/>
    <w:rsid w:val="00B16E1D"/>
    <w:pPr>
      <w:widowControl w:val="0"/>
      <w:suppressAutoHyphens/>
      <w:autoSpaceDE w:val="0"/>
      <w:autoSpaceDN w:val="0"/>
      <w:adjustRightInd w:val="0"/>
      <w:spacing w:after="0" w:line="240" w:lineRule="atLeast"/>
      <w:ind w:left="720" w:hanging="720"/>
    </w:pPr>
    <w:rPr>
      <w:rFonts w:ascii="Courier New" w:hAnsi="Courier New" w:eastAsia="Times New Roman" w:cs="Courier New"/>
      <w:sz w:val="20"/>
      <w:szCs w:val="20"/>
    </w:rPr>
  </w:style>
  <w:style w:type="paragraph" w:styleId="TDC8">
    <w:name w:val="toc 8"/>
    <w:basedOn w:val="Normal"/>
    <w:next w:val="Normal"/>
    <w:autoRedefine/>
    <w:uiPriority w:val="39"/>
    <w:rsid w:val="00B16E1D"/>
    <w:pPr>
      <w:widowControl w:val="0"/>
      <w:tabs>
        <w:tab w:val="right" w:pos="9360"/>
      </w:tabs>
      <w:suppressAutoHyphens/>
      <w:autoSpaceDE w:val="0"/>
      <w:autoSpaceDN w:val="0"/>
      <w:adjustRightInd w:val="0"/>
      <w:spacing w:after="0" w:line="240" w:lineRule="atLeast"/>
      <w:ind w:left="720" w:hanging="720"/>
    </w:pPr>
    <w:rPr>
      <w:rFonts w:ascii="Courier New" w:hAnsi="Courier New" w:eastAsia="Times New Roman" w:cs="Courier New"/>
      <w:sz w:val="20"/>
      <w:szCs w:val="20"/>
    </w:rPr>
  </w:style>
  <w:style w:type="paragraph" w:styleId="TDC9">
    <w:name w:val="toc 9"/>
    <w:basedOn w:val="Normal"/>
    <w:next w:val="Normal"/>
    <w:autoRedefine/>
    <w:uiPriority w:val="39"/>
    <w:rsid w:val="00B16E1D"/>
    <w:pPr>
      <w:widowControl w:val="0"/>
      <w:tabs>
        <w:tab w:val="right" w:leader="dot" w:pos="9360"/>
      </w:tabs>
      <w:suppressAutoHyphens/>
      <w:autoSpaceDE w:val="0"/>
      <w:autoSpaceDN w:val="0"/>
      <w:adjustRightInd w:val="0"/>
      <w:spacing w:after="0" w:line="240" w:lineRule="atLeast"/>
      <w:ind w:left="720" w:hanging="720"/>
    </w:pPr>
    <w:rPr>
      <w:rFonts w:ascii="Courier New" w:hAnsi="Courier New" w:eastAsia="Times New Roman" w:cs="Courier New"/>
      <w:sz w:val="20"/>
      <w:szCs w:val="20"/>
    </w:rPr>
  </w:style>
  <w:style w:type="paragraph" w:styleId="ndice1">
    <w:name w:val="index 1"/>
    <w:basedOn w:val="Normal"/>
    <w:next w:val="Normal"/>
    <w:autoRedefine/>
    <w:semiHidden/>
    <w:rsid w:val="00B16E1D"/>
    <w:pPr>
      <w:widowControl w:val="0"/>
      <w:tabs>
        <w:tab w:val="right" w:leader="dot" w:pos="9360"/>
      </w:tabs>
      <w:suppressAutoHyphens/>
      <w:autoSpaceDE w:val="0"/>
      <w:autoSpaceDN w:val="0"/>
      <w:adjustRightInd w:val="0"/>
      <w:spacing w:after="0" w:line="240" w:lineRule="atLeast"/>
      <w:ind w:left="1440" w:right="720" w:hanging="1440"/>
    </w:pPr>
    <w:rPr>
      <w:rFonts w:ascii="Courier New" w:hAnsi="Courier New" w:eastAsia="Times New Roman" w:cs="Courier New"/>
      <w:sz w:val="20"/>
      <w:szCs w:val="20"/>
    </w:rPr>
  </w:style>
  <w:style w:type="paragraph" w:styleId="ndice2">
    <w:name w:val="index 2"/>
    <w:basedOn w:val="Normal"/>
    <w:next w:val="Normal"/>
    <w:autoRedefine/>
    <w:semiHidden/>
    <w:rsid w:val="00B16E1D"/>
    <w:pPr>
      <w:widowControl w:val="0"/>
      <w:tabs>
        <w:tab w:val="right" w:leader="dot" w:pos="9360"/>
      </w:tabs>
      <w:suppressAutoHyphens/>
      <w:autoSpaceDE w:val="0"/>
      <w:autoSpaceDN w:val="0"/>
      <w:adjustRightInd w:val="0"/>
      <w:spacing w:after="0" w:line="240" w:lineRule="atLeast"/>
      <w:ind w:left="1440" w:right="720" w:hanging="720"/>
    </w:pPr>
    <w:rPr>
      <w:rFonts w:ascii="Courier New" w:hAnsi="Courier New" w:eastAsia="Times New Roman" w:cs="Courier New"/>
      <w:sz w:val="20"/>
      <w:szCs w:val="20"/>
    </w:rPr>
  </w:style>
  <w:style w:type="paragraph" w:styleId="Encabezadodelista">
    <w:name w:val="toa heading"/>
    <w:basedOn w:val="Normal"/>
    <w:next w:val="Normal"/>
    <w:semiHidden/>
    <w:rsid w:val="00B16E1D"/>
    <w:pPr>
      <w:widowControl w:val="0"/>
      <w:tabs>
        <w:tab w:val="right" w:pos="9360"/>
      </w:tabs>
      <w:suppressAutoHyphens/>
      <w:autoSpaceDE w:val="0"/>
      <w:autoSpaceDN w:val="0"/>
      <w:adjustRightInd w:val="0"/>
      <w:spacing w:after="0" w:line="240" w:lineRule="atLeast"/>
    </w:pPr>
    <w:rPr>
      <w:rFonts w:ascii="Courier New" w:hAnsi="Courier New" w:eastAsia="Times New Roman" w:cs="Courier New"/>
      <w:sz w:val="20"/>
      <w:szCs w:val="20"/>
    </w:rPr>
  </w:style>
  <w:style w:type="paragraph" w:styleId="Descripcin">
    <w:name w:val="caption"/>
    <w:basedOn w:val="Normal"/>
    <w:next w:val="Normal"/>
    <w:qFormat/>
    <w:rsid w:val="00B16E1D"/>
    <w:pPr>
      <w:widowControl w:val="0"/>
      <w:autoSpaceDE w:val="0"/>
      <w:autoSpaceDN w:val="0"/>
      <w:adjustRightInd w:val="0"/>
      <w:spacing w:after="0"/>
    </w:pPr>
    <w:rPr>
      <w:rFonts w:ascii="Courier New" w:hAnsi="Courier New" w:eastAsia="Times New Roman"/>
      <w:sz w:val="20"/>
      <w:szCs w:val="24"/>
    </w:rPr>
  </w:style>
  <w:style w:type="character" w:styleId="EquationCaption" w:customStyle="1">
    <w:name w:val="_Equation Caption"/>
    <w:rsid w:val="00B16E1D"/>
  </w:style>
  <w:style w:type="paragraph" w:styleId="Sangradetextonormal">
    <w:name w:val="Body Text Indent"/>
    <w:basedOn w:val="Normal"/>
    <w:link w:val="SangradetextonormalCar"/>
    <w:rsid w:val="00B16E1D"/>
    <w:pPr>
      <w:widowControl w:val="0"/>
      <w:tabs>
        <w:tab w:val="left" w:pos="0"/>
        <w:tab w:val="right" w:leader="dot" w:pos="73"/>
        <w:tab w:val="left" w:pos="180"/>
        <w:tab w:val="right" w:leader="dot" w:pos="1712"/>
        <w:tab w:val="right" w:leader="dot" w:pos="4160"/>
        <w:tab w:val="right" w:leader="dot" w:pos="6528"/>
        <w:tab w:val="right" w:leader="dot" w:pos="9384"/>
      </w:tabs>
      <w:suppressAutoHyphens/>
      <w:autoSpaceDE w:val="0"/>
      <w:autoSpaceDN w:val="0"/>
      <w:adjustRightInd w:val="0"/>
      <w:spacing w:after="0" w:line="240" w:lineRule="atLeast"/>
      <w:ind w:left="270" w:hanging="270"/>
      <w:jc w:val="both"/>
    </w:pPr>
    <w:rPr>
      <w:rFonts w:ascii="Times New Roman" w:hAnsi="Times New Roman" w:eastAsia="Times New Roman" w:cs="Courier New"/>
      <w:b/>
      <w:bCs/>
      <w:spacing w:val="-2"/>
      <w:sz w:val="20"/>
      <w:szCs w:val="20"/>
    </w:rPr>
  </w:style>
  <w:style w:type="character" w:styleId="SangradetextonormalCar" w:customStyle="1">
    <w:name w:val="Sangría de texto normal Car"/>
    <w:basedOn w:val="Fuentedeprrafopredeter"/>
    <w:link w:val="Sangradetextonormal"/>
    <w:rsid w:val="00B16E1D"/>
    <w:rPr>
      <w:rFonts w:ascii="Times New Roman" w:hAnsi="Times New Roman" w:eastAsia="Times New Roman" w:cs="Courier New"/>
      <w:b/>
      <w:bCs/>
      <w:spacing w:val="-2"/>
      <w:sz w:val="20"/>
      <w:szCs w:val="20"/>
    </w:rPr>
  </w:style>
  <w:style w:type="paragraph" w:styleId="Textoindependiente2">
    <w:name w:val="Body Text 2"/>
    <w:basedOn w:val="Normal"/>
    <w:link w:val="Textoindependiente2Car"/>
    <w:rsid w:val="00B16E1D"/>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line="240" w:lineRule="atLeast"/>
      <w:jc w:val="both"/>
    </w:pPr>
    <w:rPr>
      <w:rFonts w:ascii="Times New Roman" w:hAnsi="Times New Roman" w:eastAsia="Times New Roman" w:cs="Courier New"/>
      <w:spacing w:val="-2"/>
      <w:sz w:val="24"/>
      <w:szCs w:val="20"/>
    </w:rPr>
  </w:style>
  <w:style w:type="character" w:styleId="Textoindependiente2Car" w:customStyle="1">
    <w:name w:val="Texto independiente 2 Car"/>
    <w:basedOn w:val="Fuentedeprrafopredeter"/>
    <w:link w:val="Textoindependiente2"/>
    <w:rsid w:val="00B16E1D"/>
    <w:rPr>
      <w:rFonts w:ascii="Times New Roman" w:hAnsi="Times New Roman" w:eastAsia="Times New Roman" w:cs="Courier New"/>
      <w:spacing w:val="-2"/>
      <w:szCs w:val="20"/>
    </w:rPr>
  </w:style>
  <w:style w:type="table" w:styleId="TableGrid1" w:customStyle="1">
    <w:name w:val="Table Grid1"/>
    <w:uiPriority w:val="99"/>
    <w:rsid w:val="00B16E1D"/>
    <w:pPr>
      <w:widowControl w:val="0"/>
      <w:autoSpaceDE w:val="0"/>
      <w:autoSpaceDN w:val="0"/>
      <w:adjustRightInd w:val="0"/>
      <w:ind w:hanging="360"/>
    </w:pPr>
    <w:rPr>
      <w:rFonts w:ascii="Times New Roman" w:hAnsi="Times New Roman" w:eastAsia="Times New Roman" w:cs="Times New Roman"/>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PDSAnnexHeading" w:customStyle="1">
    <w:name w:val="PDS Annex Heading"/>
    <w:next w:val="Normal"/>
    <w:rsid w:val="00B16E1D"/>
    <w:pPr>
      <w:keepNext/>
      <w:ind w:hanging="360"/>
      <w:jc w:val="center"/>
    </w:pPr>
    <w:rPr>
      <w:rFonts w:ascii="Times New Roman" w:hAnsi="Times New Roman" w:eastAsia="Times New Roman" w:cs="Times New Roman"/>
      <w:b/>
      <w:szCs w:val="20"/>
    </w:rPr>
  </w:style>
  <w:style w:type="paragraph" w:styleId="Mapadeldocumento">
    <w:name w:val="Document Map"/>
    <w:basedOn w:val="Normal"/>
    <w:link w:val="MapadeldocumentoCar"/>
    <w:uiPriority w:val="99"/>
    <w:semiHidden/>
    <w:rsid w:val="00B16E1D"/>
    <w:pPr>
      <w:spacing w:after="0"/>
    </w:pPr>
    <w:rPr>
      <w:rFonts w:ascii="Tahoma" w:hAnsi="Tahoma" w:eastAsia="Times New Roman" w:cs="Tahoma"/>
      <w:sz w:val="16"/>
      <w:szCs w:val="16"/>
    </w:rPr>
  </w:style>
  <w:style w:type="character" w:styleId="MapadeldocumentoCar" w:customStyle="1">
    <w:name w:val="Mapa del documento Car"/>
    <w:basedOn w:val="Fuentedeprrafopredeter"/>
    <w:link w:val="Mapadeldocumento"/>
    <w:uiPriority w:val="99"/>
    <w:semiHidden/>
    <w:rsid w:val="00B16E1D"/>
    <w:rPr>
      <w:rFonts w:ascii="Tahoma" w:hAnsi="Tahoma" w:eastAsia="Times New Roman" w:cs="Tahoma"/>
      <w:sz w:val="16"/>
      <w:szCs w:val="16"/>
    </w:rPr>
  </w:style>
  <w:style w:type="paragraph" w:styleId="Revisin">
    <w:name w:val="Revision"/>
    <w:hidden/>
    <w:uiPriority w:val="99"/>
    <w:semiHidden/>
    <w:rsid w:val="00B16E1D"/>
    <w:pPr>
      <w:ind w:hanging="360"/>
    </w:pPr>
    <w:rPr>
      <w:rFonts w:ascii="Times New Roman" w:hAnsi="Times New Roman" w:eastAsia="Times New Roman" w:cs="Times New Roman"/>
    </w:rPr>
  </w:style>
  <w:style w:type="character" w:styleId="Textoennegrita">
    <w:name w:val="Strong"/>
    <w:basedOn w:val="Fuentedeprrafopredeter"/>
    <w:uiPriority w:val="22"/>
    <w:qFormat/>
    <w:rsid w:val="00B16E1D"/>
    <w:rPr>
      <w:rFonts w:cs="Times New Roman"/>
      <w:b/>
      <w:bCs/>
    </w:rPr>
  </w:style>
  <w:style w:type="character" w:styleId="apple-converted-space" w:customStyle="1">
    <w:name w:val="apple-converted-space"/>
    <w:basedOn w:val="Fuentedeprrafopredeter"/>
    <w:rsid w:val="00B16E1D"/>
    <w:rPr>
      <w:rFonts w:cs="Times New Roman"/>
    </w:rPr>
  </w:style>
  <w:style w:type="paragraph" w:styleId="Textosinformato">
    <w:name w:val="Plain Text"/>
    <w:basedOn w:val="Normal"/>
    <w:link w:val="TextosinformatoCar"/>
    <w:uiPriority w:val="99"/>
    <w:rsid w:val="00B16E1D"/>
    <w:pPr>
      <w:spacing w:after="0"/>
    </w:pPr>
    <w:rPr>
      <w:rFonts w:ascii="Consolas" w:hAnsi="Consolas" w:cs="Consolas"/>
      <w:sz w:val="21"/>
      <w:szCs w:val="21"/>
    </w:rPr>
  </w:style>
  <w:style w:type="character" w:styleId="TextosinformatoCar" w:customStyle="1">
    <w:name w:val="Texto sin formato Car"/>
    <w:basedOn w:val="Fuentedeprrafopredeter"/>
    <w:link w:val="Textosinformato"/>
    <w:uiPriority w:val="99"/>
    <w:rsid w:val="00B16E1D"/>
    <w:rPr>
      <w:rFonts w:ascii="Consolas" w:hAnsi="Consolas" w:eastAsia="Calibri" w:cs="Consolas"/>
      <w:sz w:val="21"/>
      <w:szCs w:val="21"/>
    </w:rPr>
  </w:style>
  <w:style w:type="table" w:styleId="LightShading1" w:customStyle="1">
    <w:name w:val="Light Shading1"/>
    <w:uiPriority w:val="60"/>
    <w:rsid w:val="00B16E1D"/>
    <w:pPr>
      <w:ind w:hanging="360"/>
    </w:pPr>
    <w:rPr>
      <w:rFonts w:cs="Times New Roman"/>
      <w:color w:val="000000"/>
      <w:sz w:val="20"/>
      <w:szCs w:val="20"/>
    </w:rPr>
    <w:tblPr>
      <w:tblStyleRowBandSize w:val="1"/>
      <w:tblStyleColBandSize w:val="1"/>
      <w:tblInd w:w="0" w:type="dxa"/>
      <w:tblBorders>
        <w:top w:val="single" w:color="000000" w:sz="8" w:space="0"/>
        <w:bottom w:val="single" w:color="000000" w:sz="8" w:space="0"/>
      </w:tblBorders>
      <w:tblCellMar>
        <w:top w:w="0" w:type="dxa"/>
        <w:left w:w="108" w:type="dxa"/>
        <w:bottom w:w="0" w:type="dxa"/>
        <w:right w:w="108" w:type="dxa"/>
      </w:tblCellMar>
    </w:tblPr>
  </w:style>
  <w:style w:type="paragraph" w:styleId="FreeForm" w:customStyle="1">
    <w:name w:val="Free Form"/>
    <w:uiPriority w:val="99"/>
    <w:rsid w:val="00B16E1D"/>
    <w:pPr>
      <w:ind w:hanging="360"/>
    </w:pPr>
    <w:rPr>
      <w:rFonts w:ascii="Helvetica" w:hAnsi="Helvetica" w:cs="Times New Roman"/>
      <w:color w:val="000000"/>
      <w:szCs w:val="20"/>
    </w:rPr>
  </w:style>
  <w:style w:type="paragraph" w:styleId="Heading11" w:customStyle="1">
    <w:name w:val="Heading 11"/>
    <w:next w:val="Normal"/>
    <w:rsid w:val="00B16E1D"/>
    <w:pPr>
      <w:keepNext/>
      <w:keepLines/>
      <w:spacing w:before="480" w:line="276" w:lineRule="auto"/>
      <w:ind w:hanging="360"/>
      <w:outlineLvl w:val="0"/>
    </w:pPr>
    <w:rPr>
      <w:rFonts w:ascii="Lucida Grande" w:hAnsi="Lucida Grande" w:cs="Times New Roman"/>
      <w:b/>
      <w:color w:val="2A4982"/>
      <w:sz w:val="28"/>
      <w:szCs w:val="20"/>
    </w:rPr>
  </w:style>
  <w:style w:type="paragraph" w:styleId="NormalWeb1" w:customStyle="1">
    <w:name w:val="Normal (Web)1"/>
    <w:rsid w:val="00B16E1D"/>
    <w:pPr>
      <w:spacing w:before="100" w:after="100"/>
      <w:ind w:hanging="360"/>
    </w:pPr>
    <w:rPr>
      <w:rFonts w:ascii="Times New Roman" w:hAnsi="Times New Roman" w:cs="Times New Roman"/>
      <w:color w:val="000000"/>
      <w:szCs w:val="20"/>
    </w:rPr>
  </w:style>
  <w:style w:type="paragraph" w:styleId="Body" w:customStyle="1">
    <w:name w:val="Body"/>
    <w:rsid w:val="00B16E1D"/>
    <w:pPr>
      <w:ind w:hanging="360"/>
    </w:pPr>
    <w:rPr>
      <w:rFonts w:ascii="Helvetica" w:hAnsi="Helvetica" w:cs="Times New Roman"/>
      <w:color w:val="000000"/>
      <w:szCs w:val="20"/>
    </w:rPr>
  </w:style>
  <w:style w:type="table" w:styleId="Listaclara-nfasis4">
    <w:name w:val="Light List Accent 4"/>
    <w:basedOn w:val="Tablanormal"/>
    <w:uiPriority w:val="61"/>
    <w:rsid w:val="00B16E1D"/>
    <w:pPr>
      <w:ind w:hanging="360"/>
    </w:pPr>
    <w:rPr>
      <w:rFonts w:cs="Times New Roman"/>
      <w:sz w:val="20"/>
      <w:szCs w:val="20"/>
    </w:rPr>
    <w:tblPr>
      <w:tblStyleRowBandSize w:val="1"/>
      <w:tblStyleColBandSize w:val="1"/>
      <w:tblBorders>
        <w:top w:val="single" w:color="8064A2" w:sz="8" w:space="0"/>
        <w:left w:val="single" w:color="8064A2" w:sz="8" w:space="0"/>
        <w:bottom w:val="single" w:color="8064A2" w:sz="8" w:space="0"/>
        <w:right w:val="single" w:color="8064A2" w:sz="8" w:space="0"/>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color="8064A2" w:sz="6" w:space="0"/>
          <w:left w:val="single" w:color="8064A2" w:sz="8" w:space="0"/>
          <w:bottom w:val="single" w:color="8064A2" w:sz="8" w:space="0"/>
          <w:right w:val="single" w:color="8064A2" w:sz="8" w:space="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color="8064A2" w:sz="8" w:space="0"/>
          <w:left w:val="single" w:color="8064A2" w:sz="8" w:space="0"/>
          <w:bottom w:val="single" w:color="8064A2" w:sz="8" w:space="0"/>
          <w:right w:val="single" w:color="8064A2" w:sz="8" w:space="0"/>
        </w:tcBorders>
      </w:tcPr>
    </w:tblStylePr>
    <w:tblStylePr w:type="band1Horz">
      <w:rPr>
        <w:rFonts w:cs="Times New Roman"/>
      </w:rPr>
      <w:tblPr/>
      <w:tcPr>
        <w:tcBorders>
          <w:top w:val="single" w:color="8064A2" w:sz="8" w:space="0"/>
          <w:left w:val="single" w:color="8064A2" w:sz="8" w:space="0"/>
          <w:bottom w:val="single" w:color="8064A2" w:sz="8" w:space="0"/>
          <w:right w:val="single" w:color="8064A2" w:sz="8" w:space="0"/>
        </w:tcBorders>
      </w:tcPr>
    </w:tblStylePr>
  </w:style>
  <w:style w:type="numbering" w:styleId="List47" w:customStyle="1">
    <w:name w:val="List 47"/>
    <w:rsid w:val="00B16E1D"/>
  </w:style>
  <w:style w:type="character" w:styleId="ms-rtecustom-brownfirstline" w:customStyle="1">
    <w:name w:val="ms-rtecustom-brownfirstline"/>
    <w:uiPriority w:val="99"/>
    <w:rsid w:val="00B16E1D"/>
  </w:style>
  <w:style w:type="character" w:styleId="nfasis">
    <w:name w:val="Emphasis"/>
    <w:uiPriority w:val="99"/>
    <w:qFormat/>
    <w:rsid w:val="00B16E1D"/>
    <w:rPr>
      <w:rFonts w:cs="Times New Roman"/>
      <w:i/>
      <w:iCs/>
    </w:rPr>
  </w:style>
  <w:style w:type="table" w:styleId="LightList-Accent11" w:customStyle="1">
    <w:name w:val="Light List - Accent 11"/>
    <w:uiPriority w:val="99"/>
    <w:rsid w:val="00B16E1D"/>
    <w:rPr>
      <w:rFonts w:cs="Times New Roman"/>
      <w:sz w:val="20"/>
      <w:szCs w:val="20"/>
    </w:rPr>
    <w:tblPr>
      <w:tblStyleRowBandSize w:val="1"/>
      <w:tblStyleColBandSize w:val="1"/>
      <w:tblInd w:w="0" w:type="dxa"/>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style>
  <w:style w:type="paragraph" w:styleId="Normal1" w:customStyle="1">
    <w:name w:val="Normal1"/>
    <w:uiPriority w:val="99"/>
    <w:rsid w:val="00B16E1D"/>
    <w:pPr>
      <w:spacing w:line="276" w:lineRule="auto"/>
    </w:pPr>
    <w:rPr>
      <w:rFonts w:ascii="Arial" w:hAnsi="Arial" w:cs="Arial"/>
      <w:color w:val="000000"/>
    </w:rPr>
  </w:style>
  <w:style w:type="table" w:styleId="TableGrid2" w:customStyle="1">
    <w:name w:val="Table Grid2"/>
    <w:uiPriority w:val="99"/>
    <w:rsid w:val="00B16E1D"/>
    <w:rPr>
      <w:rFonts w:cs="Times New Roman"/>
      <w:sz w:val="20"/>
      <w:szCs w:val="20"/>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BalloonTextChar1" w:customStyle="1">
    <w:name w:val="Balloon Text Char1"/>
    <w:uiPriority w:val="99"/>
    <w:semiHidden/>
    <w:rsid w:val="00B16E1D"/>
    <w:rPr>
      <w:rFonts w:ascii="Tahoma" w:hAnsi="Tahoma" w:cs="Tahoma"/>
      <w:sz w:val="16"/>
      <w:szCs w:val="16"/>
    </w:rPr>
  </w:style>
  <w:style w:type="character" w:styleId="style13" w:customStyle="1">
    <w:name w:val="style13"/>
    <w:uiPriority w:val="99"/>
    <w:rsid w:val="00B16E1D"/>
    <w:rPr>
      <w:rFonts w:cs="Times New Roman"/>
    </w:rPr>
  </w:style>
  <w:style w:type="character" w:styleId="FootnoteReference1" w:customStyle="1">
    <w:name w:val="Footnote Reference1"/>
    <w:uiPriority w:val="99"/>
    <w:rsid w:val="00B16E1D"/>
    <w:rPr>
      <w:rFonts w:cs="Times New Roman"/>
      <w:vertAlign w:val="superscript"/>
    </w:rPr>
  </w:style>
  <w:style w:type="character" w:styleId="FootnoteCharacters" w:customStyle="1">
    <w:name w:val="Footnote Characters"/>
    <w:uiPriority w:val="99"/>
    <w:rsid w:val="00B16E1D"/>
  </w:style>
  <w:style w:type="paragraph" w:styleId="FootnoteText1" w:customStyle="1">
    <w:name w:val="Footnote Text1"/>
    <w:basedOn w:val="Normal"/>
    <w:uiPriority w:val="99"/>
    <w:rsid w:val="00B16E1D"/>
    <w:pPr>
      <w:suppressAutoHyphens/>
      <w:spacing w:after="0" w:line="100" w:lineRule="atLeast"/>
      <w:ind w:left="0" w:firstLine="0"/>
    </w:pPr>
    <w:rPr>
      <w:rFonts w:cs="Calibri"/>
      <w:color w:val="000000"/>
      <w:kern w:val="1"/>
      <w:sz w:val="20"/>
      <w:szCs w:val="20"/>
      <w:lang w:eastAsia="ar-SA"/>
    </w:rPr>
  </w:style>
  <w:style w:type="table" w:styleId="TableGrid3" w:customStyle="1">
    <w:name w:val="Table Grid3"/>
    <w:uiPriority w:val="99"/>
    <w:rsid w:val="00B16E1D"/>
    <w:rPr>
      <w:rFonts w:cs="Times New Roman"/>
      <w:sz w:val="20"/>
      <w:szCs w:val="20"/>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Normal2" w:customStyle="1">
    <w:name w:val="Normal2"/>
    <w:uiPriority w:val="99"/>
    <w:rsid w:val="00B16E1D"/>
    <w:pPr>
      <w:spacing w:line="276" w:lineRule="auto"/>
    </w:pPr>
    <w:rPr>
      <w:rFonts w:ascii="Arial" w:hAnsi="Arial" w:cs="Arial"/>
      <w:color w:val="000000"/>
    </w:rPr>
  </w:style>
  <w:style w:type="character" w:styleId="Textodelmarcadordeposicin">
    <w:name w:val="Placeholder Text"/>
    <w:basedOn w:val="Fuentedeprrafopredeter"/>
    <w:uiPriority w:val="99"/>
    <w:semiHidden/>
    <w:rsid w:val="00B16E1D"/>
    <w:rPr>
      <w:color w:val="808080"/>
    </w:rPr>
  </w:style>
  <w:style w:type="table" w:styleId="TableGrid4" w:customStyle="1">
    <w:name w:val="Table Grid4"/>
    <w:basedOn w:val="Tablanormal"/>
    <w:next w:val="Tablaconcuadrcula"/>
    <w:rsid w:val="00B16E1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light" w:customStyle="1">
    <w:name w:val="Body Text (light)"/>
    <w:basedOn w:val="Normal"/>
    <w:rsid w:val="00B16E1D"/>
    <w:pPr>
      <w:spacing w:after="0" w:line="288" w:lineRule="auto"/>
      <w:ind w:left="0" w:firstLine="0"/>
    </w:pPr>
    <w:rPr>
      <w:rFonts w:ascii="Arial" w:hAnsi="Arial" w:eastAsia="Times New Roman" w:cs="Arial"/>
      <w:color w:val="000000"/>
      <w:kern w:val="28"/>
      <w:sz w:val="20"/>
      <w:szCs w:val="20"/>
    </w:rPr>
  </w:style>
  <w:style w:type="paragraph" w:styleId="paragraph" w:customStyle="1">
    <w:name w:val="paragraph"/>
    <w:basedOn w:val="Normal"/>
    <w:rsid w:val="007C1F40"/>
    <w:pPr>
      <w:spacing w:before="100" w:beforeAutospacing="1" w:after="100" w:afterAutospacing="1"/>
      <w:ind w:left="0" w:firstLine="0"/>
    </w:pPr>
    <w:rPr>
      <w:rFonts w:ascii="Times New Roman" w:hAnsi="Times New Roman" w:eastAsia="Times New Roman"/>
      <w:sz w:val="24"/>
      <w:szCs w:val="24"/>
    </w:rPr>
  </w:style>
  <w:style w:type="character" w:styleId="normaltextrun" w:customStyle="1">
    <w:name w:val="normaltextrun"/>
    <w:basedOn w:val="Fuentedeprrafopredeter"/>
    <w:rsid w:val="007C1F40"/>
  </w:style>
  <w:style w:type="character" w:styleId="eop" w:customStyle="1">
    <w:name w:val="eop"/>
    <w:basedOn w:val="Fuentedeprrafopredeter"/>
    <w:rsid w:val="007C1F40"/>
  </w:style>
  <w:style w:type="character" w:styleId="contextualspellingandgrammarerror" w:customStyle="1">
    <w:name w:val="contextualspellingandgrammarerror"/>
    <w:basedOn w:val="Fuentedeprrafopredeter"/>
    <w:rsid w:val="007C1F40"/>
  </w:style>
  <w:style w:type="character" w:styleId="advancedproofingissue" w:customStyle="1">
    <w:name w:val="advancedproofingissue"/>
    <w:basedOn w:val="Fuentedeprrafopredeter"/>
    <w:rsid w:val="007C1F40"/>
  </w:style>
  <w:style w:type="character" w:styleId="Mencinsinresolver">
    <w:name w:val="Unresolved Mention"/>
    <w:basedOn w:val="Fuentedeprrafopredeter"/>
    <w:uiPriority w:val="99"/>
    <w:semiHidden/>
    <w:unhideWhenUsed/>
    <w:rsid w:val="00C34EAB"/>
    <w:rPr>
      <w:color w:val="605E5C"/>
      <w:shd w:val="clear" w:color="auto" w:fill="E1DFDD"/>
    </w:rPr>
  </w:style>
  <w:style w:type="character" w:styleId="PrrafodelistaCar" w:customStyle="1">
    <w:name w:val="Párrafo de lista Car"/>
    <w:aliases w:val="List Paragraph-ExecSummary Car,Bullets Car,List Paragraph (numbered (a)) Car,Medium Grid 1 Accent 2 Car,List Paragraph1 Car,WB Para Car,Párrafo de lista1 Car,Paragraphe de liste1 Car,List Paragraph11 Car,Numbered List Paragraph Car"/>
    <w:basedOn w:val="Fuentedeprrafopredeter"/>
    <w:link w:val="Prrafodelista"/>
    <w:uiPriority w:val="1"/>
    <w:qFormat/>
    <w:locked/>
    <w:rsid w:val="00881486"/>
    <w:rPr>
      <w:rFonts w:ascii="Calibri" w:hAnsi="Calibri" w:eastAsia="Calibri" w:cs="Times New Roman"/>
      <w:sz w:val="22"/>
      <w:szCs w:val="22"/>
    </w:rPr>
  </w:style>
  <w:style w:type="table" w:styleId="ControlRiskTable6" w:customStyle="1">
    <w:name w:val="~ControlRiskTable6"/>
    <w:basedOn w:val="Tablanormal"/>
    <w:uiPriority w:val="99"/>
    <w:rsid w:val="00881486"/>
    <w:rPr>
      <w:rFonts w:eastAsia="MS Mincho"/>
      <w:color w:val="000000"/>
      <w:sz w:val="20"/>
      <w:szCs w:val="20"/>
      <w:lang w:val="en-GB"/>
    </w:rPr>
    <w:tblPr>
      <w:tblBorders>
        <w:top w:val="single" w:color="A5A5A5" w:sz="2" w:space="0"/>
        <w:left w:val="single" w:color="A5A5A5" w:sz="2" w:space="0"/>
        <w:bottom w:val="single" w:color="A5A5A5" w:sz="2" w:space="0"/>
        <w:right w:val="single" w:color="A5A5A5" w:sz="2" w:space="0"/>
        <w:insideH w:val="single" w:color="A5A5A5" w:sz="2" w:space="0"/>
        <w:insideV w:val="single" w:color="A5A5A5" w:sz="2" w:space="0"/>
      </w:tblBorders>
    </w:tblPr>
    <w:tblStylePr w:type="firstRow">
      <w:tblPr/>
      <w:tcPr>
        <w:tcBorders>
          <w:top w:val="single" w:color="A5A5A5" w:sz="2" w:space="0"/>
          <w:left w:val="single" w:color="A5A5A5" w:sz="2" w:space="0"/>
          <w:bottom w:val="single" w:color="A5A5A5" w:sz="2" w:space="0"/>
          <w:right w:val="single" w:color="A5A5A5" w:sz="2" w:space="0"/>
          <w:insideH w:val="single" w:color="A5A5A5" w:sz="2" w:space="0"/>
          <w:insideV w:val="single" w:color="FFFFFF" w:sz="2" w:space="0"/>
          <w:tl2br w:val="nil"/>
          <w:tr2bl w:val="nil"/>
        </w:tcBorders>
        <w:shd w:val="clear" w:color="auto" w:fill="A5A5A5"/>
      </w:tcPr>
    </w:tblStylePr>
  </w:style>
  <w:style w:type="character" w:styleId="Heading3Char1" w:customStyle="1">
    <w:name w:val="Heading 3 Char1"/>
    <w:uiPriority w:val="99"/>
    <w:locked/>
    <w:rsid w:val="006E4954"/>
    <w:rPr>
      <w:rFonts w:asciiTheme="minorHAnsi" w:hAnsiTheme="minorHAnsi" w:eastAsiaTheme="minorHAnsi" w:cstheme="minorBidi"/>
      <w:b/>
      <w:bCs/>
      <w:sz w:val="24"/>
      <w:szCs w:val="24"/>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anormal"/>
    <w:pPr>
      <w:ind w:hanging="360"/>
    </w:pPr>
    <w:rPr>
      <w:sz w:val="20"/>
      <w:szCs w:val="20"/>
    </w:rPr>
    <w:tblPr>
      <w:tblStyleRowBandSize w:val="1"/>
      <w:tblStyleColBandSize w:val="1"/>
    </w:tblPr>
  </w:style>
  <w:style w:type="table" w:styleId="a0" w:customStyle="1">
    <w:basedOn w:val="Tablanormal"/>
    <w:tblPr>
      <w:tblStyleRowBandSize w:val="1"/>
      <w:tblStyleColBandSize w:val="1"/>
      <w:tblCellMar>
        <w:top w:w="43" w:type="dxa"/>
        <w:left w:w="115" w:type="dxa"/>
        <w:bottom w:w="43" w:type="dxa"/>
        <w:right w:w="115" w:type="dxa"/>
      </w:tblCellMar>
    </w:tblPr>
  </w:style>
  <w:style w:type="table" w:styleId="a1" w:customStyle="1">
    <w:basedOn w:val="Tablanormal"/>
    <w:tblPr>
      <w:tblStyleRowBandSize w:val="1"/>
      <w:tblStyleColBandSize w:val="1"/>
      <w:tblCellMar>
        <w:top w:w="43" w:type="dxa"/>
        <w:left w:w="115" w:type="dxa"/>
        <w:bottom w:w="43" w:type="dxa"/>
        <w:right w:w="115" w:type="dxa"/>
      </w:tblCellMar>
    </w:tblPr>
  </w:style>
  <w:style w:type="table" w:styleId="a2" w:customStyle="1">
    <w:basedOn w:val="Tablanormal"/>
    <w:tblPr>
      <w:tblStyleRowBandSize w:val="1"/>
      <w:tblStyleColBandSize w:val="1"/>
      <w:tblCellMar>
        <w:top w:w="43" w:type="dxa"/>
        <w:left w:w="115" w:type="dxa"/>
        <w:bottom w:w="43" w:type="dxa"/>
        <w:right w:w="115" w:type="dxa"/>
      </w:tblCellMar>
    </w:tblPr>
  </w:style>
  <w:style w:type="table" w:styleId="a3" w:customStyle="1">
    <w:basedOn w:val="Tablanormal"/>
    <w:tblPr>
      <w:tblStyleRowBandSize w:val="1"/>
      <w:tblStyleColBandSize w:val="1"/>
      <w:tblCellMar>
        <w:top w:w="43" w:type="dxa"/>
        <w:left w:w="43" w:type="dxa"/>
        <w:bottom w:w="43" w:type="dxa"/>
        <w:right w:w="43" w:type="dxa"/>
      </w:tblCellMar>
    </w:tblPr>
  </w:style>
  <w:style w:type="table" w:styleId="a4" w:customStyle="1">
    <w:basedOn w:val="Tablanormal"/>
    <w:tblPr>
      <w:tblStyleRowBandSize w:val="1"/>
      <w:tblStyleColBandSize w:val="1"/>
      <w:tblCellMar>
        <w:top w:w="43" w:type="dxa"/>
        <w:left w:w="115" w:type="dxa"/>
        <w:bottom w:w="43" w:type="dxa"/>
        <w:right w:w="115" w:type="dxa"/>
      </w:tblCellMar>
    </w:tblPr>
  </w:style>
  <w:style w:type="table" w:styleId="a5" w:customStyle="1">
    <w:basedOn w:val="Tablanormal"/>
    <w:tblPr>
      <w:tblStyleRowBandSize w:val="1"/>
      <w:tblStyleColBandSize w:val="1"/>
      <w:tblCellMar>
        <w:left w:w="0" w:type="dxa"/>
        <w:right w:w="0" w:type="dxa"/>
      </w:tblCellMar>
    </w:tblPr>
  </w:style>
  <w:style w:type="table" w:styleId="a6" w:customStyle="1">
    <w:basedOn w:val="Tablanormal"/>
    <w:tblPr>
      <w:tblStyleRowBandSize w:val="1"/>
      <w:tblStyleColBandSize w:val="1"/>
      <w:tblCellMar>
        <w:top w:w="43" w:type="dxa"/>
        <w:left w:w="115" w:type="dxa"/>
        <w:bottom w:w="43" w:type="dxa"/>
        <w:right w:w="115" w:type="dxa"/>
      </w:tblCellMar>
    </w:tblPr>
  </w:style>
  <w:style w:type="table" w:styleId="a7" w:customStyle="1">
    <w:basedOn w:val="Tablanormal"/>
    <w:tblPr>
      <w:tblStyleRowBandSize w:val="1"/>
      <w:tblStyleColBandSize w:val="1"/>
      <w:tblCellMar>
        <w:top w:w="43" w:type="dxa"/>
        <w:left w:w="115" w:type="dxa"/>
        <w:bottom w:w="43" w:type="dxa"/>
        <w:right w:w="115" w:type="dxa"/>
      </w:tblCellMar>
    </w:tblPr>
  </w:style>
  <w:style w:type="table" w:styleId="a8" w:customStyle="1">
    <w:basedOn w:val="Tablanormal"/>
    <w:tblPr>
      <w:tblStyleRowBandSize w:val="1"/>
      <w:tblStyleColBandSize w:val="1"/>
      <w:tblCellMar>
        <w:top w:w="43" w:type="dxa"/>
        <w:left w:w="115" w:type="dxa"/>
        <w:bottom w:w="43" w:type="dxa"/>
        <w:right w:w="115" w:type="dxa"/>
      </w:tblCellMar>
    </w:tblPr>
  </w:style>
  <w:style w:type="table" w:styleId="a9" w:customStyle="1">
    <w:basedOn w:val="Tablanormal"/>
    <w:tblPr>
      <w:tblStyleRowBandSize w:val="1"/>
      <w:tblStyleColBandSize w:val="1"/>
      <w:tblCellMar>
        <w:top w:w="43" w:type="dxa"/>
        <w:left w:w="115" w:type="dxa"/>
        <w:bottom w:w="43" w:type="dxa"/>
        <w:right w:w="115" w:type="dxa"/>
      </w:tblCellMar>
    </w:tblPr>
  </w:style>
  <w:style w:type="table" w:styleId="aa" w:customStyle="1">
    <w:basedOn w:val="Tablanormal"/>
    <w:tblPr>
      <w:tblStyleRowBandSize w:val="1"/>
      <w:tblStyleColBandSize w:val="1"/>
      <w:tblCellMar>
        <w:top w:w="43" w:type="dxa"/>
        <w:left w:w="115" w:type="dxa"/>
        <w:bottom w:w="43" w:type="dxa"/>
        <w:right w:w="115" w:type="dxa"/>
      </w:tblCellMar>
    </w:tblPr>
  </w:style>
  <w:style w:type="table" w:styleId="ab" w:customStyle="1">
    <w:basedOn w:val="Tablanormal"/>
    <w:tblPr>
      <w:tblStyleRowBandSize w:val="1"/>
      <w:tblStyleColBandSize w:val="1"/>
      <w:tblCellMar>
        <w:top w:w="43" w:type="dxa"/>
        <w:left w:w="115" w:type="dxa"/>
        <w:bottom w:w="43" w:type="dxa"/>
        <w:right w:w="115" w:type="dxa"/>
      </w:tblCellMar>
    </w:tblPr>
  </w:style>
  <w:style w:type="table" w:styleId="ac" w:customStyle="1">
    <w:basedOn w:val="Tablanormal"/>
    <w:tblPr>
      <w:tblStyleRowBandSize w:val="1"/>
      <w:tblStyleColBandSize w:val="1"/>
      <w:tblCellMar>
        <w:top w:w="43" w:type="dxa"/>
        <w:left w:w="115" w:type="dxa"/>
        <w:bottom w:w="43" w:type="dxa"/>
        <w:right w:w="115" w:type="dxa"/>
      </w:tblCellMar>
    </w:tblPr>
  </w:style>
  <w:style w:type="table" w:styleId="ad" w:customStyle="1">
    <w:basedOn w:val="Tablanormal"/>
    <w:tblPr>
      <w:tblStyleRowBandSize w:val="1"/>
      <w:tblStyleColBandSize w:val="1"/>
      <w:tblCellMar>
        <w:top w:w="43" w:type="dxa"/>
        <w:left w:w="115" w:type="dxa"/>
        <w:bottom w:w="43" w:type="dxa"/>
        <w:right w:w="115" w:type="dxa"/>
      </w:tblCellMar>
    </w:tblPr>
  </w:style>
  <w:style w:type="table" w:styleId="ae" w:customStyle="1">
    <w:basedOn w:val="Tablanormal"/>
    <w:rPr>
      <w:color w:val="000000"/>
      <w:sz w:val="20"/>
      <w:szCs w:val="20"/>
    </w:rPr>
    <w:tblPr>
      <w:tblStyleRowBandSize w:val="1"/>
      <w:tblStyleColBandSize w:val="1"/>
    </w:tblPr>
    <w:tblStylePr w:type="firstRow">
      <w:tblPr/>
      <w:tcPr>
        <w:tcBorders>
          <w:top w:val="single" w:color="A5A5A5" w:sz="4" w:space="0"/>
          <w:left w:val="single" w:color="A5A5A5" w:sz="4" w:space="0"/>
          <w:bottom w:val="single" w:color="A5A5A5" w:sz="4" w:space="0"/>
          <w:right w:val="single" w:color="A5A5A5" w:sz="4" w:space="0"/>
          <w:insideH w:val="single" w:color="A5A5A5" w:sz="4" w:space="0"/>
          <w:insideV w:val="single" w:color="FFFFFF" w:sz="4" w:space="0"/>
        </w:tcBorders>
        <w:shd w:val="clear" w:color="auto" w:fill="A5A5A5"/>
      </w:tcPr>
    </w:tblStylePr>
  </w:style>
  <w:style w:type="table" w:styleId="af" w:customStyle="1">
    <w:basedOn w:val="Tablanormal"/>
    <w:rPr>
      <w:color w:val="000000"/>
      <w:sz w:val="20"/>
      <w:szCs w:val="20"/>
    </w:rPr>
    <w:tblPr>
      <w:tblStyleRowBandSize w:val="1"/>
      <w:tblStyleColBandSize w:val="1"/>
    </w:tblPr>
    <w:tblStylePr w:type="firstRow">
      <w:tblPr/>
      <w:tcPr>
        <w:tcBorders>
          <w:top w:val="single" w:color="A5A5A5" w:sz="4" w:space="0"/>
          <w:left w:val="single" w:color="A5A5A5" w:sz="4" w:space="0"/>
          <w:bottom w:val="single" w:color="A5A5A5" w:sz="4" w:space="0"/>
          <w:right w:val="single" w:color="A5A5A5" w:sz="4" w:space="0"/>
          <w:insideH w:val="single" w:color="A5A5A5" w:sz="4" w:space="0"/>
          <w:insideV w:val="single" w:color="FFFFFF" w:sz="4" w:space="0"/>
        </w:tcBorders>
        <w:shd w:val="clear" w:color="auto" w:fill="A5A5A5"/>
      </w:tcPr>
    </w:tblStylePr>
  </w:style>
  <w:style w:type="table" w:styleId="af0" w:customStyle="1">
    <w:basedOn w:val="Tablanormal"/>
    <w:tblPr>
      <w:tblStyleRowBandSize w:val="1"/>
      <w:tblStyleColBandSize w:val="1"/>
      <w:tblCellMar>
        <w:top w:w="43" w:type="dxa"/>
        <w:left w:w="115" w:type="dxa"/>
        <w:bottom w:w="43" w:type="dxa"/>
        <w:right w:w="115" w:type="dxa"/>
      </w:tblCellMar>
    </w:tblPr>
  </w:style>
  <w:style w:type="table" w:styleId="af1" w:customStyle="1">
    <w:basedOn w:val="Tablanormal"/>
    <w:tblPr>
      <w:tblStyleRowBandSize w:val="1"/>
      <w:tblStyleColBandSize w:val="1"/>
      <w:tblCellMar>
        <w:top w:w="43" w:type="dxa"/>
        <w:left w:w="115" w:type="dxa"/>
        <w:bottom w:w="43" w:type="dxa"/>
        <w:right w:w="115" w:type="dxa"/>
      </w:tblCellMar>
    </w:tblPr>
  </w:style>
  <w:style w:type="table" w:styleId="af2" w:customStyle="1">
    <w:basedOn w:val="Tablanormal"/>
    <w:tblPr>
      <w:tblStyleRowBandSize w:val="1"/>
      <w:tblStyleColBandSize w:val="1"/>
      <w:tblCellMar>
        <w:top w:w="43" w:type="dxa"/>
        <w:left w:w="115" w:type="dxa"/>
        <w:bottom w:w="43" w:type="dxa"/>
        <w:right w:w="115" w:type="dxa"/>
      </w:tblCellMar>
    </w:tblPr>
  </w:style>
  <w:style w:type="table" w:styleId="af3" w:customStyle="1">
    <w:basedOn w:val="Tabla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conservation.org/docs/default-source/gef-documents/20201116-ci_gef_gcf-esmf-v7.pdf?sfvrsn=c5710ec9_0"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customXml" Target="../customXml/item4.xml" Id="rId17" /><Relationship Type="http://schemas.openxmlformats.org/officeDocument/2006/relationships/numbering" Target="numbering.xml" Id="rId2" /><Relationship Type="http://schemas.openxmlformats.org/officeDocument/2006/relationships/customXml" Target="../customXml/item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customXml" Target="../customXml/item2.xml" Id="rId15" /><Relationship Type="http://schemas.openxmlformats.org/officeDocument/2006/relationships/image" Target="media/image1.png" Id="rId10" /><Relationship Type="http://schemas.openxmlformats.org/officeDocument/2006/relationships/settings" Target="settings.xml" Id="rId4" /><Relationship Type="http://schemas.openxmlformats.org/officeDocument/2006/relationships/hyperlink" Target="mailto:ikissoon@conservation.org" TargetMode="Externa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climateknowledgeportal.worldbank.org/sites/default/files/2021-08/15852-WB_Philippines%20Country%20Profile-WEB.pdf" TargetMode="External"/><Relationship Id="rId1" Type="http://schemas.openxmlformats.org/officeDocument/2006/relationships/hyperlink" Target="https://www.pagasa.dost.gov.ph/information/climate-change-in-the-philippi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4rQVTroT+KNZhCDqy5M6dJvxA==">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6C26EEF8760DA4FAAF8F18ADE3FC85C" ma:contentTypeVersion="24" ma:contentTypeDescription="Create a new document." ma:contentTypeScope="" ma:versionID="048d17ed155ac2f64ff49a951b7af1da">
  <xsd:schema xmlns:xsd="http://www.w3.org/2001/XMLSchema" xmlns:xs="http://www.w3.org/2001/XMLSchema" xmlns:p="http://schemas.microsoft.com/office/2006/metadata/properties" xmlns:ns1="http://schemas.microsoft.com/sharepoint/v3" xmlns:ns2="fd35fde0-7421-4a34-a774-f438bb92962e" xmlns:ns3="6d32a6d6-1a42-4ee3-96ac-b6b2542cab14" xmlns:ns4="f57df1ab-6810-4fa8-9caa-de92a9b262c5" targetNamespace="http://schemas.microsoft.com/office/2006/metadata/properties" ma:root="true" ma:fieldsID="ac87db30937f61cff240ce651c125318" ns1:_="" ns2:_="" ns3:_="" ns4:_="">
    <xsd:import namespace="http://schemas.microsoft.com/sharepoint/v3"/>
    <xsd:import namespace="fd35fde0-7421-4a34-a774-f438bb92962e"/>
    <xsd:import namespace="6d32a6d6-1a42-4ee3-96ac-b6b2542cab14"/>
    <xsd:import namespace="f57df1ab-6810-4fa8-9caa-de92a9b262c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SubmittedtotheProgram_x003f_Yes_x002f_No" minOccurs="0"/>
                <xsd:element ref="ns3:wjad" minOccurs="0"/>
                <xsd:element ref="ns1:_ip_UnifiedCompliancePolicyProperties" minOccurs="0"/>
                <xsd:element ref="ns1:_ip_UnifiedCompliancePolicyUIAction" minOccurs="0"/>
                <xsd:element ref="ns3:lcf76f155ced4ddcb4097134ff3c332f" minOccurs="0"/>
                <xsd:element ref="ns4:TaxCatchAll" minOccurs="0"/>
                <xsd:element ref="ns3:MediaServiceLocation" minOccurs="0"/>
                <xsd:element ref="ns3:MediaLengthInSeconds" minOccurs="0"/>
                <xsd:element ref="ns2:DocTyp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35fde0-7421-4a34-a774-f438bb9296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DocType" ma:index="30" nillable="true" ma:displayName="DocType" ma:default="" ma:format="Dropdown" ma:internalName="DocType">
      <xsd:simpleType>
        <xsd:restriction base="dms:Choice">
          <xsd:enumeration value="Templates"/>
          <xsd:enumeration value="Tax"/>
          <xsd:enumeration value="Governing Documents"/>
          <xsd:enumeration value="Registration and Annual Compliance"/>
          <xsd:enumeration value="Key Documents"/>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6d32a6d6-1a42-4ee3-96ac-b6b2542cab1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SubmittedtotheProgram_x003f_Yes_x002f_No" ma:index="21" nillable="true" ma:displayName="Submitted to the Program? Yes/No" ma:default="1" ma:format="Dropdown" ma:internalName="SubmittedtotheProgram_x003f_Yes_x002f_No">
      <xsd:simpleType>
        <xsd:restriction base="dms:Boolean"/>
      </xsd:simpleType>
    </xsd:element>
    <xsd:element name="wjad" ma:index="22" nillable="true" ma:displayName="Notes/Actions" ma:internalName="wjad">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d17aa33-7277-4207-9add-0662151dba18" ma:termSetId="09814cd3-568e-fe90-9814-8d621ff8fb84" ma:anchorId="fba54fb3-c3e1-fe81-a776-ca4b69148c4d" ma:open="true" ma:isKeyword="false">
      <xsd:complexType>
        <xsd:sequence>
          <xsd:element ref="pc:Terms" minOccurs="0" maxOccurs="1"/>
        </xsd:sequence>
      </xsd:complex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7df1ab-6810-4fa8-9caa-de92a9b262c5"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8962ef5-89ac-4c9d-82cd-a58d59d578ad}" ma:internalName="TaxCatchAll" ma:showField="CatchAllData" ma:web="fd35fde0-7421-4a34-a774-f438bb9296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6d32a6d6-1a42-4ee3-96ac-b6b2542cab14">
      <Terms xmlns="http://schemas.microsoft.com/office/infopath/2007/PartnerControls"/>
    </lcf76f155ced4ddcb4097134ff3c332f>
    <TaxCatchAll xmlns="f57df1ab-6810-4fa8-9caa-de92a9b262c5" xsi:nil="true"/>
    <wjad xmlns="6d32a6d6-1a42-4ee3-96ac-b6b2542cab14" xsi:nil="true"/>
    <_ip_UnifiedCompliancePolicyProperties xmlns="http://schemas.microsoft.com/sharepoint/v3" xsi:nil="true"/>
    <DocType xmlns="fd35fde0-7421-4a34-a774-f438bb92962e" xsi:nil="true"/>
    <SubmittedtotheProgram_x003f_Yes_x002f_No xmlns="6d32a6d6-1a42-4ee3-96ac-b6b2542cab14">true</SubmittedtotheProgram_x003f_Yes_x002f_No>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F49C5B6-DC20-409D-ABD5-FB1944630303}"/>
</file>

<file path=customXml/itemProps3.xml><?xml version="1.0" encoding="utf-8"?>
<ds:datastoreItem xmlns:ds="http://schemas.openxmlformats.org/officeDocument/2006/customXml" ds:itemID="{EEB858D8-6403-4B36-BE04-56ADA43810D9}"/>
</file>

<file path=customXml/itemProps4.xml><?xml version="1.0" encoding="utf-8"?>
<ds:datastoreItem xmlns:ds="http://schemas.openxmlformats.org/officeDocument/2006/customXml" ds:itemID="{13D6A19D-AB2E-43DF-8561-FFE067BA1769}"/>
</file>

<file path=docMetadata/LabelInfo.xml><?xml version="1.0" encoding="utf-8"?>
<clbl:labelList xmlns:clbl="http://schemas.microsoft.com/office/2020/mipLabelMetadata">
  <clbl:label id="{c4de61a9-99b4-4c6a-962e-bd856602e8be}" enabled="0" method="" siteId="{c4de61a9-99b4-4c6a-962e-bd856602e8be}"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Orissa Samaroo</dc:creator>
  <lastModifiedBy>Pearl Caroline Valeros</lastModifiedBy>
  <revision>23</revision>
  <dcterms:created xsi:type="dcterms:W3CDTF">2025-05-28T01:03:00.0000000Z</dcterms:created>
  <dcterms:modified xsi:type="dcterms:W3CDTF">2025-05-29T22:29:16.7099499Z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0x01010066C26EEF8760DA4FAAF8F18ADE3FC85C</vt:lpwstr>
  </property>
  <property fmtid="{D5CDD505-2E9C-101B-9397-08002B2CF9AE}" pid="3" name="MediaServiceImageTags">
    <vt:lpwstr/>
  </property>
  <property fmtid="{D5CDD505-2E9C-101B-9397-08002B2CF9AE}" pid="4" name="GrammarlyDocumentId">
    <vt:lpwstr>f221789b-5af0-40a3-8677-f14ec5b7a81f</vt:lpwstr>
  </property>
</Properties>
</file>